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1E0" w:firstRow="1" w:lastRow="1" w:firstColumn="1" w:lastColumn="1" w:noHBand="0" w:noVBand="0"/>
      </w:tblPr>
      <w:tblGrid>
        <w:gridCol w:w="9855"/>
      </w:tblGrid>
      <w:tr w:rsidR="00BB6A87" w:rsidRPr="00C8366B" w14:paraId="0FDA7D19" w14:textId="77777777" w:rsidTr="00207A7C">
        <w:trPr>
          <w:trHeight w:hRule="exact" w:val="3558"/>
        </w:trPr>
        <w:tc>
          <w:tcPr>
            <w:tcW w:w="9855" w:type="dxa"/>
            <w:shd w:val="clear" w:color="auto" w:fill="auto"/>
          </w:tcPr>
          <w:p w14:paraId="0FDA7D17" w14:textId="77C629EE" w:rsidR="00BB6A87" w:rsidRPr="00C8366B" w:rsidRDefault="00C8366B" w:rsidP="00A070E4">
            <w:pPr>
              <w:pStyle w:val="Title"/>
              <w:tabs>
                <w:tab w:val="left" w:pos="9420"/>
              </w:tabs>
              <w:rPr>
                <w:sz w:val="56"/>
                <w:szCs w:val="56"/>
              </w:rPr>
            </w:pPr>
            <w:r w:rsidRPr="00C8366B">
              <w:rPr>
                <w:rFonts w:asciiTheme="minorHAnsi" w:hAnsiTheme="minorHAnsi" w:cstheme="minorHAnsi"/>
                <w:sz w:val="56"/>
                <w:szCs w:val="56"/>
              </w:rPr>
              <w:t>A Guide to Filming and Photography on Department of En</w:t>
            </w:r>
            <w:r w:rsidR="00E65482">
              <w:rPr>
                <w:rFonts w:asciiTheme="minorHAnsi" w:hAnsiTheme="minorHAnsi" w:cstheme="minorHAnsi"/>
                <w:sz w:val="56"/>
                <w:szCs w:val="56"/>
              </w:rPr>
              <w:t>ergy, En</w:t>
            </w:r>
            <w:r w:rsidRPr="00C8366B">
              <w:rPr>
                <w:rFonts w:asciiTheme="minorHAnsi" w:hAnsiTheme="minorHAnsi" w:cstheme="minorHAnsi"/>
                <w:sz w:val="56"/>
                <w:szCs w:val="56"/>
              </w:rPr>
              <w:t xml:space="preserve">vironment &amp; </w:t>
            </w:r>
            <w:r w:rsidR="00E65482">
              <w:rPr>
                <w:rFonts w:asciiTheme="minorHAnsi" w:hAnsiTheme="minorHAnsi" w:cstheme="minorHAnsi"/>
                <w:sz w:val="56"/>
                <w:szCs w:val="56"/>
              </w:rPr>
              <w:t>Climate Action</w:t>
            </w:r>
            <w:r w:rsidRPr="00C8366B">
              <w:rPr>
                <w:rFonts w:asciiTheme="minorHAnsi" w:hAnsiTheme="minorHAnsi" w:cstheme="minorHAnsi"/>
                <w:sz w:val="56"/>
                <w:szCs w:val="56"/>
              </w:rPr>
              <w:t xml:space="preserve"> managed land</w:t>
            </w:r>
          </w:p>
          <w:p w14:paraId="0FDA7D18" w14:textId="77777777" w:rsidR="00BB6A87" w:rsidRPr="00C8366B" w:rsidRDefault="00BB6A87" w:rsidP="00207A7C">
            <w:pPr>
              <w:pStyle w:val="CertHDWhite"/>
              <w:rPr>
                <w:rFonts w:ascii="Calibri" w:hAnsi="Calibri" w:cs="Calibri"/>
                <w:sz w:val="56"/>
                <w:szCs w:val="56"/>
              </w:rPr>
            </w:pPr>
          </w:p>
        </w:tc>
      </w:tr>
    </w:tbl>
    <w:p w14:paraId="0FDA7D1A" w14:textId="77777777"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14:paraId="0FDA7D1C" w14:textId="77777777" w:rsidTr="003F5344">
        <w:trPr>
          <w:trHeight w:hRule="exact" w:val="9982"/>
        </w:trPr>
        <w:tc>
          <w:tcPr>
            <w:tcW w:w="10709" w:type="dxa"/>
            <w:shd w:val="clear" w:color="auto" w:fill="auto"/>
            <w:tcMar>
              <w:left w:w="0" w:type="dxa"/>
              <w:right w:w="0" w:type="dxa"/>
            </w:tcMar>
          </w:tcPr>
          <w:p w14:paraId="0FDA7D1B" w14:textId="77777777" w:rsidR="00BB6A87" w:rsidRPr="00DB5624" w:rsidRDefault="00C95BF2" w:rsidP="00207A7C">
            <w:pPr>
              <w:pStyle w:val="CertHE"/>
              <w:tabs>
                <w:tab w:val="left" w:pos="459"/>
              </w:tabs>
            </w:pPr>
            <w:r>
              <w:rPr>
                <w:noProof/>
                <w:lang w:eastAsia="en-AU"/>
              </w:rPr>
              <w:drawing>
                <wp:inline distT="0" distB="0" distL="0" distR="0" wp14:anchorId="0FDA825F" wp14:editId="0FDA8260">
                  <wp:extent cx="6801249" cy="720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1249" cy="7200900"/>
                          </a:xfrm>
                          <a:prstGeom prst="rect">
                            <a:avLst/>
                          </a:prstGeom>
                        </pic:spPr>
                      </pic:pic>
                    </a:graphicData>
                  </a:graphic>
                </wp:inline>
              </w:drawing>
            </w:r>
          </w:p>
        </w:tc>
      </w:tr>
    </w:tbl>
    <w:p w14:paraId="0FDA7D1D" w14:textId="77777777" w:rsidR="00BB6A87" w:rsidRPr="00CF2728" w:rsidRDefault="00BB6A87" w:rsidP="00DC1725"/>
    <w:p w14:paraId="0FDA7D1E" w14:textId="77777777" w:rsidR="00BB6A87" w:rsidRDefault="00BB6A87" w:rsidP="00DC1725">
      <w:pPr>
        <w:sectPr w:rsidR="00BB6A87" w:rsidSect="00BB6A87">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134" w:bottom="568" w:left="1134" w:header="709" w:footer="709" w:gutter="0"/>
          <w:cols w:space="708"/>
          <w:docGrid w:linePitch="360"/>
        </w:sectPr>
      </w:pPr>
    </w:p>
    <w:p w14:paraId="0FDA7D1F" w14:textId="77777777" w:rsidR="00823E6F" w:rsidRDefault="00823E6F" w:rsidP="00DF217F"/>
    <w:p w14:paraId="0FDA7D20" w14:textId="77777777" w:rsidR="00422EA7" w:rsidRPr="00DF217F" w:rsidRDefault="00422EA7" w:rsidP="00DF217F">
      <w:pPr>
        <w:sectPr w:rsidR="00422EA7" w:rsidRPr="00DF217F" w:rsidSect="00513E41">
          <w:footerReference w:type="even" r:id="rId15"/>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14:paraId="0FDA7D39" w14:textId="77777777" w:rsidTr="00566FE3">
        <w:trPr>
          <w:trHeight w:val="13912"/>
        </w:trPr>
        <w:tc>
          <w:tcPr>
            <w:tcW w:w="9855" w:type="dxa"/>
            <w:shd w:val="clear" w:color="auto" w:fill="auto"/>
            <w:vAlign w:val="bottom"/>
          </w:tcPr>
          <w:p w14:paraId="0FDA7D21" w14:textId="77777777" w:rsidR="00F649B6" w:rsidRDefault="00F649B6" w:rsidP="00F649B6">
            <w:pPr>
              <w:autoSpaceDE w:val="0"/>
              <w:autoSpaceDN w:val="0"/>
              <w:adjustRightInd w:val="0"/>
              <w:spacing w:after="320"/>
              <w:rPr>
                <w:rFonts w:ascii="Arial" w:hAnsi="Arial" w:cs="Arial"/>
                <w:sz w:val="14"/>
                <w:szCs w:val="14"/>
              </w:rPr>
            </w:pPr>
          </w:p>
          <w:p w14:paraId="0FDA7D22" w14:textId="77777777" w:rsidR="00F649B6" w:rsidRDefault="00F649B6" w:rsidP="00F649B6">
            <w:pPr>
              <w:autoSpaceDE w:val="0"/>
              <w:autoSpaceDN w:val="0"/>
              <w:adjustRightInd w:val="0"/>
              <w:spacing w:after="320"/>
              <w:rPr>
                <w:rFonts w:ascii="Arial" w:hAnsi="Arial" w:cs="Arial"/>
                <w:sz w:val="14"/>
                <w:szCs w:val="14"/>
              </w:rPr>
            </w:pPr>
          </w:p>
          <w:p w14:paraId="0FDA7D23" w14:textId="77777777" w:rsidR="00F649B6" w:rsidRDefault="00F649B6" w:rsidP="00F649B6">
            <w:pPr>
              <w:autoSpaceDE w:val="0"/>
              <w:autoSpaceDN w:val="0"/>
              <w:adjustRightInd w:val="0"/>
              <w:spacing w:after="320"/>
              <w:rPr>
                <w:rFonts w:ascii="Arial" w:hAnsi="Arial" w:cs="Arial"/>
                <w:sz w:val="14"/>
                <w:szCs w:val="14"/>
              </w:rPr>
            </w:pPr>
          </w:p>
          <w:p w14:paraId="0FDA7D24" w14:textId="77777777" w:rsidR="00F649B6" w:rsidRDefault="00F649B6" w:rsidP="00F649B6">
            <w:pPr>
              <w:autoSpaceDE w:val="0"/>
              <w:autoSpaceDN w:val="0"/>
              <w:adjustRightInd w:val="0"/>
              <w:spacing w:after="320"/>
              <w:rPr>
                <w:rFonts w:ascii="Arial" w:hAnsi="Arial" w:cs="Arial"/>
                <w:sz w:val="14"/>
                <w:szCs w:val="14"/>
              </w:rPr>
            </w:pPr>
          </w:p>
          <w:p w14:paraId="0FDA7D25" w14:textId="77777777" w:rsidR="00F649B6" w:rsidRDefault="00F649B6" w:rsidP="00F649B6">
            <w:pPr>
              <w:autoSpaceDE w:val="0"/>
              <w:autoSpaceDN w:val="0"/>
              <w:adjustRightInd w:val="0"/>
              <w:spacing w:after="320"/>
              <w:rPr>
                <w:rFonts w:ascii="Arial" w:hAnsi="Arial" w:cs="Arial"/>
                <w:sz w:val="14"/>
                <w:szCs w:val="14"/>
              </w:rPr>
            </w:pPr>
          </w:p>
          <w:p w14:paraId="0FDA7D26" w14:textId="77777777" w:rsidR="00F649B6" w:rsidRDefault="00F649B6" w:rsidP="00F649B6">
            <w:pPr>
              <w:autoSpaceDE w:val="0"/>
              <w:autoSpaceDN w:val="0"/>
              <w:adjustRightInd w:val="0"/>
              <w:spacing w:after="320"/>
              <w:rPr>
                <w:rFonts w:ascii="Arial" w:hAnsi="Arial" w:cs="Arial"/>
                <w:sz w:val="14"/>
                <w:szCs w:val="14"/>
              </w:rPr>
            </w:pPr>
          </w:p>
          <w:p w14:paraId="0FDA7D27" w14:textId="77777777" w:rsidR="00F649B6" w:rsidRDefault="00F649B6" w:rsidP="00F649B6">
            <w:pPr>
              <w:autoSpaceDE w:val="0"/>
              <w:autoSpaceDN w:val="0"/>
              <w:adjustRightInd w:val="0"/>
              <w:spacing w:after="320"/>
              <w:rPr>
                <w:rFonts w:ascii="Arial" w:hAnsi="Arial" w:cs="Arial"/>
                <w:sz w:val="14"/>
                <w:szCs w:val="14"/>
              </w:rPr>
            </w:pPr>
          </w:p>
          <w:p w14:paraId="0FDA7D28" w14:textId="77777777" w:rsidR="00F649B6" w:rsidRDefault="00F649B6" w:rsidP="00F649B6">
            <w:pPr>
              <w:autoSpaceDE w:val="0"/>
              <w:autoSpaceDN w:val="0"/>
              <w:adjustRightInd w:val="0"/>
              <w:spacing w:after="320"/>
              <w:rPr>
                <w:rFonts w:ascii="Arial" w:hAnsi="Arial" w:cs="Arial"/>
                <w:sz w:val="14"/>
                <w:szCs w:val="14"/>
              </w:rPr>
            </w:pPr>
          </w:p>
          <w:p w14:paraId="0FDA7D29" w14:textId="77777777" w:rsidR="00F649B6" w:rsidRDefault="00F649B6" w:rsidP="00F649B6">
            <w:pPr>
              <w:autoSpaceDE w:val="0"/>
              <w:autoSpaceDN w:val="0"/>
              <w:adjustRightInd w:val="0"/>
              <w:spacing w:after="320"/>
              <w:rPr>
                <w:rFonts w:ascii="Arial" w:hAnsi="Arial" w:cs="Arial"/>
                <w:sz w:val="14"/>
                <w:szCs w:val="14"/>
              </w:rPr>
            </w:pPr>
          </w:p>
          <w:p w14:paraId="0FDA7D2A" w14:textId="77777777" w:rsidR="00F649B6" w:rsidRDefault="00F649B6" w:rsidP="00F649B6">
            <w:pPr>
              <w:autoSpaceDE w:val="0"/>
              <w:autoSpaceDN w:val="0"/>
              <w:adjustRightInd w:val="0"/>
              <w:spacing w:after="320"/>
              <w:rPr>
                <w:rFonts w:ascii="Arial" w:hAnsi="Arial" w:cs="Arial"/>
                <w:sz w:val="14"/>
                <w:szCs w:val="14"/>
              </w:rPr>
            </w:pPr>
          </w:p>
          <w:p w14:paraId="0FDA7D2B" w14:textId="77777777" w:rsidR="00F649B6" w:rsidRDefault="00F649B6" w:rsidP="00F649B6">
            <w:pPr>
              <w:autoSpaceDE w:val="0"/>
              <w:autoSpaceDN w:val="0"/>
              <w:adjustRightInd w:val="0"/>
              <w:spacing w:after="320"/>
              <w:rPr>
                <w:rFonts w:ascii="Arial" w:hAnsi="Arial" w:cs="Arial"/>
                <w:sz w:val="14"/>
                <w:szCs w:val="14"/>
              </w:rPr>
            </w:pPr>
          </w:p>
          <w:p w14:paraId="0FDA7D2C" w14:textId="77777777" w:rsidR="00F649B6" w:rsidRPr="008A7E20" w:rsidRDefault="00F649B6" w:rsidP="00F649B6">
            <w:pPr>
              <w:autoSpaceDE w:val="0"/>
              <w:autoSpaceDN w:val="0"/>
              <w:adjustRightInd w:val="0"/>
              <w:spacing w:after="320"/>
              <w:rPr>
                <w:rFonts w:ascii="Arial" w:hAnsi="Arial" w:cs="Arial"/>
                <w:color w:val="343F47"/>
                <w:sz w:val="14"/>
                <w:szCs w:val="14"/>
              </w:rPr>
            </w:pPr>
          </w:p>
          <w:p w14:paraId="0FDA7D2D" w14:textId="77777777" w:rsidR="00C111EF" w:rsidRPr="00F87FE4" w:rsidRDefault="00C111EF" w:rsidP="00C111EF">
            <w:pPr>
              <w:rPr>
                <w:rFonts w:asciiTheme="minorHAnsi" w:hAnsiTheme="minorHAnsi" w:cstheme="minorHAnsi"/>
                <w:szCs w:val="22"/>
              </w:rPr>
            </w:pPr>
            <w:r w:rsidRPr="00F87FE4">
              <w:rPr>
                <w:rFonts w:asciiTheme="minorHAnsi" w:hAnsiTheme="minorHAnsi" w:cstheme="minorHAnsi"/>
                <w:szCs w:val="22"/>
              </w:rPr>
              <w:t xml:space="preserve"> </w:t>
            </w:r>
          </w:p>
          <w:p w14:paraId="0FDA7D2E" w14:textId="77777777" w:rsidR="00F649B6" w:rsidRDefault="00F649B6" w:rsidP="00F649B6">
            <w:pPr>
              <w:autoSpaceDE w:val="0"/>
              <w:autoSpaceDN w:val="0"/>
              <w:adjustRightInd w:val="0"/>
              <w:spacing w:after="320"/>
              <w:rPr>
                <w:rFonts w:ascii="Arial" w:hAnsi="Arial" w:cs="Arial"/>
                <w:sz w:val="14"/>
                <w:szCs w:val="14"/>
              </w:rPr>
            </w:pPr>
          </w:p>
          <w:p w14:paraId="0FDA7D2F" w14:textId="77777777" w:rsidR="00F649B6" w:rsidRDefault="00F649B6" w:rsidP="00F649B6">
            <w:pPr>
              <w:autoSpaceDE w:val="0"/>
              <w:autoSpaceDN w:val="0"/>
              <w:adjustRightInd w:val="0"/>
              <w:spacing w:after="320"/>
              <w:rPr>
                <w:rFonts w:ascii="Arial" w:hAnsi="Arial" w:cs="Arial"/>
                <w:sz w:val="14"/>
                <w:szCs w:val="14"/>
              </w:rPr>
            </w:pPr>
          </w:p>
          <w:p w14:paraId="0FDA7D30" w14:textId="16CEAAB0"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0FDA8261" wp14:editId="0FDA8262">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xml:space="preserve">© The State of Victoria Department of </w:t>
            </w:r>
            <w:r w:rsidR="00E65482">
              <w:rPr>
                <w:rFonts w:asciiTheme="minorHAnsi" w:eastAsiaTheme="minorHAnsi" w:hAnsiTheme="minorHAnsi" w:cstheme="minorHAnsi"/>
                <w:sz w:val="16"/>
                <w:szCs w:val="16"/>
              </w:rPr>
              <w:t>Energy, Environment and Climate Action</w:t>
            </w:r>
            <w:r w:rsidRPr="00281AEE">
              <w:rPr>
                <w:rFonts w:asciiTheme="minorHAnsi" w:eastAsiaTheme="minorHAnsi" w:hAnsiTheme="minorHAnsi" w:cstheme="minorHAnsi"/>
                <w:sz w:val="16"/>
                <w:szCs w:val="16"/>
              </w:rPr>
              <w:t xml:space="preserve"> 20</w:t>
            </w:r>
            <w:r w:rsidR="00E65482">
              <w:rPr>
                <w:rFonts w:asciiTheme="minorHAnsi" w:eastAsiaTheme="minorHAnsi" w:hAnsiTheme="minorHAnsi" w:cstheme="minorHAnsi"/>
                <w:sz w:val="16"/>
                <w:szCs w:val="16"/>
              </w:rPr>
              <w:t>23</w:t>
            </w:r>
          </w:p>
          <w:p w14:paraId="0FDA7D31" w14:textId="77777777"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0" w:name="_CreativeCommonsMarker"/>
            <w:bookmarkEnd w:id="0"/>
          </w:p>
          <w:p w14:paraId="0FDA7D32" w14:textId="1484BADA" w:rsidR="00B46211" w:rsidRPr="001C0147" w:rsidRDefault="00B46211" w:rsidP="00B46211">
            <w:pPr>
              <w:autoSpaceDE w:val="0"/>
              <w:autoSpaceDN w:val="0"/>
              <w:adjustRightInd w:val="0"/>
              <w:spacing w:after="120" w:line="276" w:lineRule="auto"/>
              <w:rPr>
                <w:rFonts w:asciiTheme="minorHAnsi" w:eastAsiaTheme="minorHAnsi" w:hAnsiTheme="minorHAnsi" w:cstheme="minorHAnsi"/>
                <w:sz w:val="16"/>
                <w:szCs w:val="16"/>
              </w:rPr>
            </w:pPr>
            <w:r w:rsidRPr="00B46211">
              <w:rPr>
                <w:rFonts w:asciiTheme="minorHAnsi" w:eastAsiaTheme="minorHAnsi" w:hAnsiTheme="minorHAnsi" w:cstheme="minorHAnsi"/>
                <w:sz w:val="16"/>
                <w:szCs w:val="16"/>
              </w:rPr>
              <w:t xml:space="preserve">This work is licensed under </w:t>
            </w:r>
            <w:r w:rsidRPr="001C0147">
              <w:rPr>
                <w:rFonts w:asciiTheme="minorHAnsi" w:eastAsiaTheme="minorHAnsi" w:hAnsiTheme="minorHAnsi" w:cstheme="minorHAnsi"/>
                <w:sz w:val="16"/>
                <w:szCs w:val="16"/>
              </w:rPr>
              <w:t xml:space="preserve">a </w:t>
            </w:r>
            <w:hyperlink r:id="rId17" w:history="1">
              <w:r w:rsidRPr="001C0147">
                <w:rPr>
                  <w:rStyle w:val="Hyperlink"/>
                  <w:rFonts w:asciiTheme="minorHAnsi" w:eastAsiaTheme="minorHAnsi" w:hAnsiTheme="minorHAnsi" w:cstheme="minorHAnsi"/>
                  <w:color w:val="auto"/>
                  <w:sz w:val="16"/>
                  <w:szCs w:val="16"/>
                  <w:u w:val="none"/>
                </w:rPr>
                <w:t>Creative Commons Attribution 4.0 International licence</w:t>
              </w:r>
            </w:hyperlink>
            <w:r w:rsidRPr="001C0147">
              <w:rPr>
                <w:rFonts w:asciiTheme="minorHAnsi" w:eastAsiaTheme="minorHAnsi" w:hAnsiTheme="minorHAnsi" w:cstheme="minorHAnsi"/>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E65482">
              <w:rPr>
                <w:rFonts w:asciiTheme="minorHAnsi" w:eastAsiaTheme="minorHAnsi" w:hAnsiTheme="minorHAnsi" w:cstheme="minorHAnsi"/>
                <w:sz w:val="16"/>
                <w:szCs w:val="16"/>
              </w:rPr>
              <w:t>Energy, Environment and Climate Action</w:t>
            </w:r>
            <w:r w:rsidRPr="001C0147">
              <w:rPr>
                <w:rFonts w:asciiTheme="minorHAnsi" w:eastAsiaTheme="minorHAnsi" w:hAnsiTheme="minorHAnsi" w:cstheme="minorHAnsi"/>
                <w:sz w:val="16"/>
                <w:szCs w:val="16"/>
              </w:rPr>
              <w:t xml:space="preserve"> (DE</w:t>
            </w:r>
            <w:r w:rsidR="00E65482">
              <w:rPr>
                <w:rFonts w:asciiTheme="minorHAnsi" w:eastAsiaTheme="minorHAnsi" w:hAnsiTheme="minorHAnsi" w:cstheme="minorHAnsi"/>
                <w:sz w:val="16"/>
                <w:szCs w:val="16"/>
              </w:rPr>
              <w:t>ECA</w:t>
            </w:r>
            <w:r w:rsidRPr="001C0147">
              <w:rPr>
                <w:rFonts w:asciiTheme="minorHAnsi" w:eastAsiaTheme="minorHAnsi" w:hAnsiTheme="minorHAnsi" w:cstheme="minorHAnsi"/>
                <w:sz w:val="16"/>
                <w:szCs w:val="16"/>
              </w:rPr>
              <w:t xml:space="preserve">) logo. To view a copy of this licence, visit </w:t>
            </w:r>
            <w:hyperlink r:id="rId18" w:history="1">
              <w:r w:rsidRPr="001C0147">
                <w:rPr>
                  <w:rStyle w:val="Hyperlink"/>
                  <w:rFonts w:asciiTheme="minorHAnsi" w:eastAsiaTheme="minorHAnsi" w:hAnsiTheme="minorHAnsi" w:cstheme="minorHAnsi"/>
                  <w:color w:val="auto"/>
                  <w:sz w:val="16"/>
                  <w:szCs w:val="16"/>
                  <w:u w:val="none"/>
                </w:rPr>
                <w:t>http://creativecommons.org/licenses/by/4.0/</w:t>
              </w:r>
            </w:hyperlink>
          </w:p>
          <w:p w14:paraId="0FDA7D33" w14:textId="77777777" w:rsidR="002947CA" w:rsidRDefault="002947CA" w:rsidP="00281AEE">
            <w:pPr>
              <w:autoSpaceDE w:val="0"/>
              <w:autoSpaceDN w:val="0"/>
              <w:adjustRightInd w:val="0"/>
              <w:spacing w:after="60"/>
              <w:rPr>
                <w:rFonts w:asciiTheme="minorHAnsi" w:eastAsia="Calibri" w:hAnsiTheme="minorHAnsi" w:cstheme="minorHAnsi"/>
                <w:b/>
                <w:bCs/>
                <w:color w:val="000000"/>
                <w:sz w:val="16"/>
                <w:szCs w:val="16"/>
              </w:rPr>
            </w:pPr>
          </w:p>
          <w:p w14:paraId="0FDA7D34" w14:textId="77777777" w:rsidR="002947CA" w:rsidRDefault="002947CA" w:rsidP="00281AEE">
            <w:pPr>
              <w:autoSpaceDE w:val="0"/>
              <w:autoSpaceDN w:val="0"/>
              <w:adjustRightInd w:val="0"/>
              <w:spacing w:after="60"/>
              <w:rPr>
                <w:rFonts w:asciiTheme="minorHAnsi" w:eastAsia="Calibri" w:hAnsiTheme="minorHAnsi" w:cstheme="minorHAnsi"/>
                <w:b/>
                <w:bCs/>
                <w:color w:val="000000"/>
                <w:sz w:val="16"/>
                <w:szCs w:val="16"/>
              </w:rPr>
            </w:pPr>
          </w:p>
          <w:p w14:paraId="0FDA7D35" w14:textId="77777777"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14:paraId="0FDA7D36" w14:textId="77777777" w:rsidR="00A74AEE" w:rsidRDefault="00281AEE" w:rsidP="00281AEE">
            <w:pPr>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FDA7D37" w14:textId="77777777" w:rsidR="001C0147" w:rsidRDefault="001C0147" w:rsidP="001C0147">
            <w:pPr>
              <w:pStyle w:val="ImprintText"/>
              <w:rPr>
                <w:sz w:val="28"/>
                <w:szCs w:val="28"/>
              </w:rPr>
            </w:pPr>
            <w:r w:rsidRPr="00750DFC">
              <w:rPr>
                <w:b/>
                <w:bCs/>
                <w:sz w:val="28"/>
                <w:szCs w:val="28"/>
              </w:rPr>
              <w:t>Accessibility</w:t>
            </w:r>
          </w:p>
          <w:p w14:paraId="0FDA7D38" w14:textId="5FE911F8" w:rsidR="001C0147" w:rsidRPr="009730D5" w:rsidRDefault="001C0147" w:rsidP="00C111EF">
            <w:pPr>
              <w:rPr>
                <w:sz w:val="14"/>
                <w:szCs w:val="14"/>
              </w:rPr>
            </w:pPr>
            <w:r w:rsidRPr="00BE2F5F">
              <w:rPr>
                <w:sz w:val="28"/>
                <w:szCs w:val="28"/>
              </w:rPr>
              <w:t xml:space="preserve">If you would like to receive this publication in an alternative format, please telephone </w:t>
            </w:r>
            <w:r w:rsidR="00E65482">
              <w:rPr>
                <w:sz w:val="28"/>
                <w:szCs w:val="28"/>
              </w:rPr>
              <w:t>DEECA</w:t>
            </w:r>
            <w:r w:rsidRPr="00BE2F5F">
              <w:rPr>
                <w:sz w:val="28"/>
                <w:szCs w:val="28"/>
              </w:rPr>
              <w:t xml:space="preserve"> Customer Service Centre 136 186, email </w:t>
            </w:r>
            <w:hyperlink r:id="rId19" w:history="1">
              <w:r w:rsidR="00E65482" w:rsidRPr="00913A52">
                <w:rPr>
                  <w:rStyle w:val="Hyperlink"/>
                  <w:sz w:val="28"/>
                  <w:szCs w:val="28"/>
                </w:rPr>
                <w:t>customer.service@deeca.vic.gov.au</w:t>
              </w:r>
            </w:hyperlink>
            <w:r w:rsidRPr="00BE2F5F">
              <w:rPr>
                <w:sz w:val="28"/>
                <w:szCs w:val="28"/>
              </w:rPr>
              <w:t xml:space="preserve">, via the National Relay Service on 133 677 </w:t>
            </w:r>
            <w:hyperlink r:id="rId20" w:history="1">
              <w:r w:rsidRPr="00BE2F5F">
                <w:rPr>
                  <w:sz w:val="28"/>
                  <w:szCs w:val="28"/>
                </w:rPr>
                <w:t>www.relayservice.com.au</w:t>
              </w:r>
            </w:hyperlink>
            <w:r w:rsidRPr="00BE2F5F">
              <w:rPr>
                <w:sz w:val="28"/>
                <w:szCs w:val="28"/>
              </w:rPr>
              <w:t xml:space="preserve">. This document is also available on the internet at </w:t>
            </w:r>
            <w:hyperlink r:id="rId21" w:history="1">
              <w:r w:rsidR="00E65482" w:rsidRPr="00913A52">
                <w:rPr>
                  <w:rStyle w:val="Hyperlink"/>
                  <w:sz w:val="28"/>
                  <w:szCs w:val="28"/>
                </w:rPr>
                <w:t>www.deeca.vic.gov.au</w:t>
              </w:r>
            </w:hyperlink>
          </w:p>
        </w:tc>
      </w:tr>
    </w:tbl>
    <w:p w14:paraId="0FDA7D3A" w14:textId="77777777" w:rsidR="004536DF" w:rsidRDefault="004536DF" w:rsidP="004536DF"/>
    <w:p w14:paraId="0FDA7D3B" w14:textId="77777777" w:rsidR="00422EA7" w:rsidRDefault="00422EA7" w:rsidP="004536DF">
      <w:pPr>
        <w:pStyle w:val="TOCTitle"/>
        <w:sectPr w:rsidR="00422EA7" w:rsidSect="00A74AEE">
          <w:headerReference w:type="default" r:id="rId22"/>
          <w:footerReference w:type="default" r:id="rId23"/>
          <w:type w:val="continuous"/>
          <w:pgSz w:w="11907" w:h="16840" w:code="9"/>
          <w:pgMar w:top="1134" w:right="1134" w:bottom="425" w:left="1134" w:header="709" w:footer="567" w:gutter="0"/>
          <w:pgNumType w:start="1"/>
          <w:cols w:space="708"/>
          <w:formProt w:val="0"/>
          <w:titlePg/>
          <w:docGrid w:linePitch="360"/>
        </w:sectPr>
      </w:pPr>
    </w:p>
    <w:p w14:paraId="0FDA7D3C" w14:textId="77777777" w:rsidR="002947CA" w:rsidRDefault="00A15796" w:rsidP="005F7635">
      <w:pPr>
        <w:pStyle w:val="TOCHeading"/>
      </w:pPr>
      <w:r>
        <w:lastRenderedPageBreak/>
        <w:fldChar w:fldCharType="begin"/>
      </w:r>
      <w:r w:rsidR="00801A56">
        <w:instrText xml:space="preserve"> TOC \h \z \t "_HA,1,</w:instrText>
      </w:r>
      <w:r>
        <w:instrText xml:space="preserve">_HB,2" </w:instrText>
      </w:r>
      <w:r>
        <w:fldChar w:fldCharType="separate"/>
      </w:r>
    </w:p>
    <w:sdt>
      <w:sdtPr>
        <w:rPr>
          <w:rFonts w:asciiTheme="minorHAnsi" w:hAnsiTheme="minorHAnsi" w:cstheme="minorHAnsi"/>
          <w:b w:val="0"/>
          <w:bCs/>
          <w:noProof w:val="0"/>
          <w:color w:val="auto"/>
          <w:szCs w:val="22"/>
          <w:lang w:val="en-AU" w:eastAsia="en-AU"/>
        </w:rPr>
        <w:id w:val="-909297699"/>
        <w:docPartObj>
          <w:docPartGallery w:val="Table of Contents"/>
          <w:docPartUnique/>
        </w:docPartObj>
      </w:sdtPr>
      <w:sdtEndPr>
        <w:rPr>
          <w:bCs w:val="0"/>
          <w:lang w:eastAsia="en-US"/>
        </w:rPr>
      </w:sdtEndPr>
      <w:sdtContent>
        <w:p w14:paraId="0FDA7D3D" w14:textId="77777777" w:rsidR="002947CA" w:rsidRPr="00DF0728" w:rsidRDefault="002947CA" w:rsidP="002947CA">
          <w:pPr>
            <w:pStyle w:val="TOC1"/>
            <w:rPr>
              <w:rFonts w:asciiTheme="minorHAnsi" w:hAnsiTheme="minorHAnsi" w:cstheme="minorHAnsi"/>
              <w:b w:val="0"/>
              <w:color w:val="auto"/>
              <w:sz w:val="40"/>
              <w:szCs w:val="40"/>
            </w:rPr>
          </w:pPr>
          <w:r w:rsidRPr="00DF0728">
            <w:rPr>
              <w:rFonts w:asciiTheme="minorHAnsi" w:hAnsiTheme="minorHAnsi" w:cstheme="minorHAnsi"/>
              <w:b w:val="0"/>
              <w:color w:val="auto"/>
              <w:sz w:val="40"/>
              <w:szCs w:val="40"/>
            </w:rPr>
            <w:t>Contents</w:t>
          </w:r>
        </w:p>
        <w:p w14:paraId="0FDA7D3E" w14:textId="74787F17" w:rsidR="002947CA" w:rsidRDefault="002947CA" w:rsidP="00721BE2">
          <w:pPr>
            <w:pStyle w:val="TOC2"/>
            <w:rPr>
              <w:rFonts w:asciiTheme="minorHAnsi" w:eastAsiaTheme="minorEastAsia" w:hAnsiTheme="minorHAnsi" w:cstheme="minorBidi"/>
              <w:szCs w:val="22"/>
            </w:rPr>
          </w:pPr>
          <w:r w:rsidRPr="00305CC3">
            <w:rPr>
              <w:rFonts w:asciiTheme="minorHAnsi" w:hAnsiTheme="minorHAnsi" w:cstheme="minorHAnsi"/>
              <w:szCs w:val="22"/>
            </w:rPr>
            <w:fldChar w:fldCharType="begin"/>
          </w:r>
          <w:r w:rsidRPr="00305CC3">
            <w:rPr>
              <w:rFonts w:asciiTheme="minorHAnsi" w:hAnsiTheme="minorHAnsi" w:cstheme="minorHAnsi"/>
              <w:szCs w:val="22"/>
            </w:rPr>
            <w:instrText xml:space="preserve"> TOC \o "1-3" \h \z \u </w:instrText>
          </w:r>
          <w:r w:rsidRPr="00305CC3">
            <w:rPr>
              <w:rFonts w:asciiTheme="minorHAnsi" w:hAnsiTheme="minorHAnsi" w:cstheme="minorHAnsi"/>
              <w:szCs w:val="22"/>
            </w:rPr>
            <w:fldChar w:fldCharType="separate"/>
          </w:r>
          <w:hyperlink w:anchor="_Toc423595720" w:history="1">
            <w:r w:rsidRPr="00E75774">
              <w:rPr>
                <w:rStyle w:val="Hyperlink"/>
                <w:rFonts w:cstheme="minorHAnsi"/>
                <w:b/>
                <w:color w:val="336699"/>
              </w:rPr>
              <w:t xml:space="preserve">SECTION 1: FILMING ON DEPARTMENT OF </w:t>
            </w:r>
            <w:r w:rsidR="00E65482">
              <w:rPr>
                <w:rStyle w:val="Hyperlink"/>
                <w:rFonts w:cstheme="minorHAnsi"/>
                <w:b/>
                <w:color w:val="336699"/>
              </w:rPr>
              <w:t>ENERGY, ENVIRONMENT &amp; CLIMATE ACTION</w:t>
            </w:r>
            <w:r w:rsidRPr="00E75774">
              <w:rPr>
                <w:rStyle w:val="Hyperlink"/>
                <w:rFonts w:cstheme="minorHAnsi"/>
                <w:b/>
                <w:color w:val="336699"/>
              </w:rPr>
              <w:t xml:space="preserve"> (</w:t>
            </w:r>
            <w:r w:rsidR="00E65482">
              <w:rPr>
                <w:rStyle w:val="Hyperlink"/>
                <w:rFonts w:cstheme="minorHAnsi"/>
                <w:b/>
                <w:color w:val="336699"/>
              </w:rPr>
              <w:t>DEECA</w:t>
            </w:r>
            <w:r w:rsidRPr="00E75774">
              <w:rPr>
                <w:rStyle w:val="Hyperlink"/>
                <w:rFonts w:cstheme="minorHAnsi"/>
                <w:b/>
                <w:color w:val="336699"/>
              </w:rPr>
              <w:t>) MANAGED LAND</w:t>
            </w:r>
            <w:r>
              <w:rPr>
                <w:webHidden/>
              </w:rPr>
              <w:tab/>
            </w:r>
          </w:hyperlink>
          <w:r w:rsidR="00E75774" w:rsidRPr="00E75774">
            <w:rPr>
              <w:rStyle w:val="Hyperlink"/>
              <w:u w:val="none"/>
            </w:rPr>
            <w:t>3</w:t>
          </w:r>
        </w:p>
        <w:p w14:paraId="0FDA7D3F" w14:textId="77777777" w:rsidR="002947CA" w:rsidRPr="004E384F" w:rsidRDefault="00FE7536" w:rsidP="00721BE2">
          <w:pPr>
            <w:pStyle w:val="TOC2"/>
            <w:rPr>
              <w:rFonts w:asciiTheme="minorHAnsi" w:eastAsiaTheme="minorEastAsia" w:hAnsiTheme="minorHAnsi" w:cstheme="minorBidi"/>
              <w:szCs w:val="22"/>
            </w:rPr>
          </w:pPr>
          <w:hyperlink w:anchor="_Toc423595721" w:history="1">
            <w:r w:rsidR="002947CA" w:rsidRPr="00E368B9">
              <w:rPr>
                <w:rStyle w:val="Hyperlink"/>
                <w:rFonts w:cstheme="minorHAnsi"/>
              </w:rPr>
              <w:t>Introduction</w:t>
            </w:r>
            <w:r w:rsidR="002947CA">
              <w:rPr>
                <w:webHidden/>
              </w:rPr>
              <w:tab/>
            </w:r>
          </w:hyperlink>
          <w:r w:rsidR="00E75774" w:rsidRPr="004E384F">
            <w:rPr>
              <w:rStyle w:val="Hyperlink"/>
              <w:color w:val="auto"/>
              <w:u w:val="none"/>
            </w:rPr>
            <w:t>3</w:t>
          </w:r>
        </w:p>
        <w:p w14:paraId="0FDA7D40" w14:textId="070AE74B" w:rsidR="004D5E18" w:rsidRPr="004E384F" w:rsidRDefault="00FE7536" w:rsidP="004D5E18">
          <w:pPr>
            <w:pStyle w:val="TOC3"/>
            <w:spacing w:after="60"/>
            <w:rPr>
              <w:rFonts w:asciiTheme="minorHAnsi" w:eastAsiaTheme="minorEastAsia" w:hAnsiTheme="minorHAnsi" w:cstheme="minorBidi"/>
              <w:noProof/>
              <w:szCs w:val="22"/>
            </w:rPr>
          </w:pPr>
          <w:hyperlink w:anchor="_Toc423595735" w:history="1">
            <w:r w:rsidR="004D5E18" w:rsidRPr="004E384F">
              <w:rPr>
                <w:rStyle w:val="Hyperlink"/>
                <w:rFonts w:cstheme="minorHAnsi"/>
                <w:noProof/>
                <w:color w:val="auto"/>
              </w:rPr>
              <w:t xml:space="preserve">What land does </w:t>
            </w:r>
            <w:r w:rsidR="00E65482">
              <w:rPr>
                <w:rStyle w:val="Hyperlink"/>
                <w:rFonts w:cstheme="minorHAnsi"/>
                <w:noProof/>
                <w:color w:val="auto"/>
              </w:rPr>
              <w:t>DEECA</w:t>
            </w:r>
            <w:r w:rsidR="004D5E18" w:rsidRPr="004E384F">
              <w:rPr>
                <w:rStyle w:val="Hyperlink"/>
                <w:rFonts w:cstheme="minorHAnsi"/>
                <w:noProof/>
                <w:color w:val="auto"/>
              </w:rPr>
              <w:t xml:space="preserve"> manage?</w:t>
            </w:r>
            <w:r w:rsidR="004D5E18" w:rsidRPr="004E384F">
              <w:rPr>
                <w:noProof/>
                <w:webHidden/>
              </w:rPr>
              <w:tab/>
            </w:r>
          </w:hyperlink>
          <w:r w:rsidR="004D5E18">
            <w:rPr>
              <w:rStyle w:val="Hyperlink"/>
              <w:noProof/>
              <w:color w:val="auto"/>
              <w:u w:val="none"/>
            </w:rPr>
            <w:t>3</w:t>
          </w:r>
        </w:p>
        <w:p w14:paraId="0FDA7D41" w14:textId="6E3332C3" w:rsidR="002947CA" w:rsidRDefault="00FE7536" w:rsidP="00721BE2">
          <w:pPr>
            <w:pStyle w:val="TOC2"/>
            <w:rPr>
              <w:rFonts w:asciiTheme="minorHAnsi" w:eastAsiaTheme="minorEastAsia" w:hAnsiTheme="minorHAnsi" w:cstheme="minorBidi"/>
              <w:szCs w:val="22"/>
            </w:rPr>
          </w:pPr>
          <w:hyperlink w:anchor="_Toc423595722" w:history="1">
            <w:r w:rsidR="002947CA" w:rsidRPr="004E384F">
              <w:rPr>
                <w:rStyle w:val="Hyperlink"/>
                <w:rFonts w:cstheme="minorHAnsi"/>
                <w:color w:val="auto"/>
              </w:rPr>
              <w:t xml:space="preserve">Why Film on </w:t>
            </w:r>
            <w:r w:rsidR="00E65482">
              <w:rPr>
                <w:rStyle w:val="Hyperlink"/>
                <w:rFonts w:cstheme="minorHAnsi"/>
                <w:color w:val="auto"/>
              </w:rPr>
              <w:t>DEECA</w:t>
            </w:r>
            <w:r w:rsidR="002947CA" w:rsidRPr="004E384F">
              <w:rPr>
                <w:rStyle w:val="Hyperlink"/>
                <w:rFonts w:cstheme="minorHAnsi"/>
                <w:color w:val="auto"/>
              </w:rPr>
              <w:t xml:space="preserve"> managed land?</w:t>
            </w:r>
            <w:r w:rsidR="002947CA" w:rsidRPr="004E384F">
              <w:rPr>
                <w:webHidden/>
              </w:rPr>
              <w:tab/>
            </w:r>
          </w:hyperlink>
          <w:r w:rsidR="00E75774" w:rsidRPr="004E384F">
            <w:rPr>
              <w:rStyle w:val="Hyperlink"/>
              <w:color w:val="auto"/>
              <w:u w:val="none"/>
            </w:rPr>
            <w:t>3</w:t>
          </w:r>
        </w:p>
        <w:p w14:paraId="0FDA7D42" w14:textId="5E6D495D" w:rsidR="002947CA" w:rsidRDefault="00FE7536" w:rsidP="00721BE2">
          <w:pPr>
            <w:pStyle w:val="TOC1"/>
            <w:tabs>
              <w:tab w:val="right" w:leader="dot" w:pos="8296"/>
            </w:tabs>
            <w:spacing w:before="0" w:after="60"/>
            <w:rPr>
              <w:rFonts w:asciiTheme="minorHAnsi" w:eastAsiaTheme="minorEastAsia" w:hAnsiTheme="minorHAnsi" w:cstheme="minorBidi"/>
              <w:szCs w:val="22"/>
            </w:rPr>
          </w:pPr>
          <w:hyperlink w:anchor="_Toc423595723" w:history="1">
            <w:r w:rsidR="002947CA" w:rsidRPr="00E75774">
              <w:rPr>
                <w:rStyle w:val="Hyperlink"/>
                <w:rFonts w:cstheme="minorHAnsi"/>
                <w:color w:val="336699"/>
              </w:rPr>
              <w:t xml:space="preserve">SECTION 2: APPLYING TO </w:t>
            </w:r>
            <w:r w:rsidR="00E65482">
              <w:rPr>
                <w:rStyle w:val="Hyperlink"/>
                <w:rFonts w:cstheme="minorHAnsi"/>
                <w:color w:val="336699"/>
              </w:rPr>
              <w:t>DEECA</w:t>
            </w:r>
            <w:r w:rsidR="002947CA" w:rsidRPr="00E75774">
              <w:rPr>
                <w:rStyle w:val="Hyperlink"/>
                <w:rFonts w:cstheme="minorHAnsi"/>
                <w:color w:val="336699"/>
              </w:rPr>
              <w:t xml:space="preserve"> FOR A FILM PERMIT</w:t>
            </w:r>
            <w:r w:rsidR="002947CA" w:rsidRPr="00E75774">
              <w:rPr>
                <w:webHidden/>
                <w:color w:val="336699"/>
              </w:rPr>
              <w:tab/>
            </w:r>
          </w:hyperlink>
          <w:r w:rsidR="004D5E18">
            <w:rPr>
              <w:rStyle w:val="Hyperlink"/>
              <w:color w:val="336699"/>
              <w:u w:val="none"/>
            </w:rPr>
            <w:t>4</w:t>
          </w:r>
        </w:p>
        <w:p w14:paraId="0FDA7D43" w14:textId="77777777" w:rsidR="002947CA" w:rsidRPr="004E384F" w:rsidRDefault="00FE7536" w:rsidP="00721BE2">
          <w:pPr>
            <w:pStyle w:val="TOC2"/>
            <w:rPr>
              <w:rFonts w:asciiTheme="minorHAnsi" w:eastAsiaTheme="minorEastAsia" w:hAnsiTheme="minorHAnsi" w:cstheme="minorBidi"/>
              <w:szCs w:val="22"/>
            </w:rPr>
          </w:pPr>
          <w:hyperlink w:anchor="_Toc423595724" w:history="1">
            <w:r w:rsidR="002947CA" w:rsidRPr="00E368B9">
              <w:rPr>
                <w:rStyle w:val="Hyperlink"/>
                <w:rFonts w:cstheme="minorHAnsi"/>
              </w:rPr>
              <w:t>What is a film permit and when is it necessary?</w:t>
            </w:r>
            <w:r w:rsidR="002947CA">
              <w:rPr>
                <w:webHidden/>
              </w:rPr>
              <w:tab/>
            </w:r>
          </w:hyperlink>
          <w:r w:rsidR="004D5E18">
            <w:rPr>
              <w:rStyle w:val="Hyperlink"/>
              <w:color w:val="auto"/>
              <w:u w:val="none"/>
            </w:rPr>
            <w:t>4</w:t>
          </w:r>
        </w:p>
        <w:p w14:paraId="0FDA7D44" w14:textId="3AC49B21" w:rsidR="002947CA" w:rsidRPr="004E384F" w:rsidRDefault="00FE7536" w:rsidP="00721BE2">
          <w:pPr>
            <w:pStyle w:val="TOC2"/>
            <w:rPr>
              <w:rFonts w:asciiTheme="minorHAnsi" w:eastAsiaTheme="minorEastAsia" w:hAnsiTheme="minorHAnsi" w:cstheme="minorBidi"/>
              <w:szCs w:val="22"/>
            </w:rPr>
          </w:pPr>
          <w:hyperlink w:anchor="_Toc423595725" w:history="1">
            <w:r w:rsidR="002947CA" w:rsidRPr="004E384F">
              <w:rPr>
                <w:rStyle w:val="Hyperlink"/>
                <w:rFonts w:cstheme="minorHAnsi"/>
                <w:color w:val="auto"/>
              </w:rPr>
              <w:t xml:space="preserve">The role of the </w:t>
            </w:r>
            <w:r w:rsidR="00E65482">
              <w:rPr>
                <w:rStyle w:val="Hyperlink"/>
                <w:rFonts w:cstheme="minorHAnsi"/>
                <w:color w:val="auto"/>
              </w:rPr>
              <w:t>DEECA</w:t>
            </w:r>
            <w:r w:rsidR="002947CA" w:rsidRPr="004E384F">
              <w:rPr>
                <w:rStyle w:val="Hyperlink"/>
                <w:rFonts w:cstheme="minorHAnsi"/>
                <w:color w:val="auto"/>
              </w:rPr>
              <w:t xml:space="preserve"> Single Point of Contact</w:t>
            </w:r>
            <w:r w:rsidR="002947CA" w:rsidRPr="004E384F">
              <w:rPr>
                <w:webHidden/>
              </w:rPr>
              <w:tab/>
            </w:r>
          </w:hyperlink>
          <w:r w:rsidR="004D5E18">
            <w:rPr>
              <w:rStyle w:val="Hyperlink"/>
              <w:color w:val="auto"/>
              <w:u w:val="none"/>
            </w:rPr>
            <w:t>5</w:t>
          </w:r>
        </w:p>
        <w:p w14:paraId="0FDA7D45" w14:textId="77777777" w:rsidR="002947CA" w:rsidRPr="004E384F" w:rsidRDefault="00FE7536" w:rsidP="00721BE2">
          <w:pPr>
            <w:pStyle w:val="TOC2"/>
            <w:rPr>
              <w:rFonts w:asciiTheme="minorHAnsi" w:eastAsiaTheme="minorEastAsia" w:hAnsiTheme="minorHAnsi" w:cstheme="minorBidi"/>
              <w:szCs w:val="22"/>
            </w:rPr>
          </w:pPr>
          <w:hyperlink w:anchor="_Toc423595726" w:history="1">
            <w:r w:rsidR="002947CA" w:rsidRPr="004E384F">
              <w:rPr>
                <w:rStyle w:val="Hyperlink"/>
                <w:rFonts w:cstheme="minorHAnsi"/>
                <w:color w:val="auto"/>
              </w:rPr>
              <w:t>Planning your filming</w:t>
            </w:r>
            <w:r w:rsidR="002947CA" w:rsidRPr="004E384F">
              <w:rPr>
                <w:webHidden/>
              </w:rPr>
              <w:tab/>
            </w:r>
          </w:hyperlink>
          <w:r w:rsidR="004D5E18">
            <w:rPr>
              <w:rStyle w:val="Hyperlink"/>
              <w:color w:val="auto"/>
              <w:u w:val="none"/>
            </w:rPr>
            <w:t>5</w:t>
          </w:r>
        </w:p>
        <w:p w14:paraId="0FDA7D46" w14:textId="77777777" w:rsidR="002947CA" w:rsidRPr="004E384F" w:rsidRDefault="00FE7536" w:rsidP="00721BE2">
          <w:pPr>
            <w:pStyle w:val="TOC3"/>
            <w:spacing w:after="60"/>
            <w:rPr>
              <w:rFonts w:asciiTheme="minorHAnsi" w:eastAsiaTheme="minorEastAsia" w:hAnsiTheme="minorHAnsi" w:cstheme="minorBidi"/>
              <w:noProof/>
              <w:szCs w:val="22"/>
            </w:rPr>
          </w:pPr>
          <w:hyperlink w:anchor="_Toc423595727" w:history="1">
            <w:r w:rsidR="002947CA" w:rsidRPr="004E384F">
              <w:rPr>
                <w:rStyle w:val="Hyperlink"/>
                <w:rFonts w:cstheme="minorHAnsi"/>
                <w:noProof/>
                <w:color w:val="auto"/>
              </w:rPr>
              <w:t>Getting started</w:t>
            </w:r>
            <w:r w:rsidR="002947CA" w:rsidRPr="004E384F">
              <w:rPr>
                <w:noProof/>
                <w:webHidden/>
              </w:rPr>
              <w:tab/>
            </w:r>
          </w:hyperlink>
          <w:r w:rsidR="004D5E18">
            <w:rPr>
              <w:rStyle w:val="Hyperlink"/>
              <w:noProof/>
              <w:color w:val="auto"/>
              <w:u w:val="none"/>
            </w:rPr>
            <w:t>5</w:t>
          </w:r>
        </w:p>
        <w:p w14:paraId="0FDA7D47" w14:textId="77777777" w:rsidR="002947CA" w:rsidRPr="004E384F" w:rsidRDefault="00FE7536" w:rsidP="00721BE2">
          <w:pPr>
            <w:pStyle w:val="TOC3"/>
            <w:spacing w:after="60"/>
            <w:rPr>
              <w:rFonts w:asciiTheme="minorHAnsi" w:eastAsiaTheme="minorEastAsia" w:hAnsiTheme="minorHAnsi" w:cstheme="minorBidi"/>
              <w:noProof/>
              <w:szCs w:val="22"/>
            </w:rPr>
          </w:pPr>
          <w:hyperlink w:anchor="_Toc423595728" w:history="1">
            <w:r w:rsidR="002947CA" w:rsidRPr="004E384F">
              <w:rPr>
                <w:rStyle w:val="Hyperlink"/>
                <w:rFonts w:cstheme="minorHAnsi"/>
                <w:noProof/>
                <w:color w:val="auto"/>
              </w:rPr>
              <w:t>Submitting your application</w:t>
            </w:r>
            <w:r w:rsidR="002947CA" w:rsidRPr="004E384F">
              <w:rPr>
                <w:noProof/>
                <w:webHidden/>
              </w:rPr>
              <w:tab/>
            </w:r>
          </w:hyperlink>
          <w:r w:rsidR="00E75774" w:rsidRPr="004E384F">
            <w:rPr>
              <w:rStyle w:val="Hyperlink"/>
              <w:noProof/>
              <w:color w:val="auto"/>
              <w:u w:val="none"/>
            </w:rPr>
            <w:t>5</w:t>
          </w:r>
        </w:p>
        <w:p w14:paraId="0FDA7D48" w14:textId="77777777" w:rsidR="002947CA" w:rsidRPr="004E384F" w:rsidRDefault="00FE7536" w:rsidP="00721BE2">
          <w:pPr>
            <w:pStyle w:val="TOC3"/>
            <w:spacing w:after="60"/>
            <w:rPr>
              <w:rFonts w:asciiTheme="minorHAnsi" w:eastAsiaTheme="minorEastAsia" w:hAnsiTheme="minorHAnsi" w:cstheme="minorBidi"/>
              <w:noProof/>
              <w:szCs w:val="22"/>
            </w:rPr>
          </w:pPr>
          <w:hyperlink w:anchor="_Toc423595729" w:history="1">
            <w:r w:rsidR="002947CA" w:rsidRPr="004E384F">
              <w:rPr>
                <w:rStyle w:val="Hyperlink"/>
                <w:rFonts w:cstheme="minorHAnsi"/>
                <w:noProof/>
                <w:color w:val="auto"/>
              </w:rPr>
              <w:t>Timeframes</w:t>
            </w:r>
            <w:r w:rsidR="002947CA" w:rsidRPr="004E384F">
              <w:rPr>
                <w:noProof/>
                <w:webHidden/>
              </w:rPr>
              <w:tab/>
            </w:r>
          </w:hyperlink>
          <w:r w:rsidR="00E75774" w:rsidRPr="004E384F">
            <w:rPr>
              <w:rStyle w:val="Hyperlink"/>
              <w:noProof/>
              <w:color w:val="auto"/>
              <w:u w:val="none"/>
            </w:rPr>
            <w:t>5</w:t>
          </w:r>
        </w:p>
        <w:p w14:paraId="0FDA7D49" w14:textId="77777777" w:rsidR="002947CA" w:rsidRPr="004E384F" w:rsidRDefault="00FE7536" w:rsidP="00721BE2">
          <w:pPr>
            <w:pStyle w:val="TOC3"/>
            <w:spacing w:after="60"/>
            <w:rPr>
              <w:rFonts w:asciiTheme="minorHAnsi" w:eastAsiaTheme="minorEastAsia" w:hAnsiTheme="minorHAnsi" w:cstheme="minorBidi"/>
              <w:noProof/>
              <w:szCs w:val="22"/>
            </w:rPr>
          </w:pPr>
          <w:hyperlink w:anchor="_Toc423595730" w:history="1">
            <w:r w:rsidR="002947CA" w:rsidRPr="004E384F">
              <w:rPr>
                <w:rStyle w:val="Hyperlink"/>
                <w:rFonts w:cstheme="minorHAnsi"/>
                <w:noProof/>
                <w:color w:val="auto"/>
              </w:rPr>
              <w:t>Decision and notification</w:t>
            </w:r>
            <w:r w:rsidR="002947CA" w:rsidRPr="004E384F">
              <w:rPr>
                <w:noProof/>
                <w:webHidden/>
              </w:rPr>
              <w:tab/>
            </w:r>
          </w:hyperlink>
          <w:r w:rsidR="004D5E18">
            <w:rPr>
              <w:rStyle w:val="Hyperlink"/>
              <w:noProof/>
              <w:color w:val="auto"/>
              <w:u w:val="none"/>
            </w:rPr>
            <w:t>6</w:t>
          </w:r>
        </w:p>
        <w:p w14:paraId="0FDA7D4A" w14:textId="77777777" w:rsidR="002947CA" w:rsidRPr="004E384F" w:rsidRDefault="00FE7536" w:rsidP="00721BE2">
          <w:pPr>
            <w:pStyle w:val="TOC2"/>
            <w:rPr>
              <w:rFonts w:asciiTheme="minorHAnsi" w:eastAsiaTheme="minorEastAsia" w:hAnsiTheme="minorHAnsi" w:cstheme="minorBidi"/>
              <w:szCs w:val="22"/>
            </w:rPr>
          </w:pPr>
          <w:hyperlink w:anchor="_Toc423595734" w:history="1">
            <w:r w:rsidR="002947CA" w:rsidRPr="004E384F">
              <w:rPr>
                <w:rStyle w:val="Hyperlink"/>
                <w:rFonts w:cstheme="minorHAnsi"/>
                <w:color w:val="auto"/>
              </w:rPr>
              <w:t>Best practice film permit application and approval process</w:t>
            </w:r>
            <w:r w:rsidR="002947CA" w:rsidRPr="004E384F">
              <w:rPr>
                <w:webHidden/>
              </w:rPr>
              <w:tab/>
            </w:r>
          </w:hyperlink>
          <w:r w:rsidR="00E75774" w:rsidRPr="004E384F">
            <w:rPr>
              <w:rStyle w:val="Hyperlink"/>
              <w:color w:val="auto"/>
              <w:u w:val="none"/>
            </w:rPr>
            <w:t>7</w:t>
          </w:r>
        </w:p>
        <w:p w14:paraId="0FDA7D4B" w14:textId="77777777" w:rsidR="002947CA" w:rsidRPr="004E384F" w:rsidRDefault="00FE7536" w:rsidP="002947CA">
          <w:pPr>
            <w:pStyle w:val="TOC2"/>
            <w:rPr>
              <w:rFonts w:asciiTheme="minorHAnsi" w:eastAsiaTheme="minorEastAsia" w:hAnsiTheme="minorHAnsi" w:cstheme="minorBidi"/>
              <w:szCs w:val="22"/>
            </w:rPr>
          </w:pPr>
          <w:hyperlink w:anchor="_Toc423595740" w:history="1">
            <w:r w:rsidR="002947CA" w:rsidRPr="004E384F">
              <w:rPr>
                <w:rStyle w:val="Hyperlink"/>
                <w:rFonts w:cstheme="minorHAnsi"/>
                <w:color w:val="auto"/>
              </w:rPr>
              <w:t>What documents do you need to submit?</w:t>
            </w:r>
            <w:r w:rsidR="002947CA" w:rsidRPr="004E384F">
              <w:rPr>
                <w:webHidden/>
              </w:rPr>
              <w:tab/>
            </w:r>
          </w:hyperlink>
          <w:r w:rsidR="004D5E18">
            <w:rPr>
              <w:rStyle w:val="Hyperlink"/>
              <w:color w:val="auto"/>
              <w:u w:val="none"/>
            </w:rPr>
            <w:t>8</w:t>
          </w:r>
        </w:p>
        <w:p w14:paraId="0FDA7D4C" w14:textId="03D1715B" w:rsidR="004D5E18" w:rsidRPr="004E384F" w:rsidRDefault="00FE7536" w:rsidP="004D5E18">
          <w:pPr>
            <w:pStyle w:val="TOC3"/>
            <w:spacing w:after="60"/>
            <w:rPr>
              <w:rFonts w:asciiTheme="minorHAnsi" w:eastAsiaTheme="minorEastAsia" w:hAnsiTheme="minorHAnsi" w:cstheme="minorBidi"/>
              <w:noProof/>
              <w:szCs w:val="22"/>
            </w:rPr>
          </w:pPr>
          <w:hyperlink w:anchor="_Toc423595738" w:history="1">
            <w:r w:rsidR="00E65482">
              <w:rPr>
                <w:rStyle w:val="Hyperlink"/>
                <w:rFonts w:cstheme="minorHAnsi"/>
                <w:noProof/>
                <w:color w:val="auto"/>
              </w:rPr>
              <w:t>DEECA</w:t>
            </w:r>
            <w:r w:rsidR="004D5E18" w:rsidRPr="004E384F">
              <w:rPr>
                <w:rStyle w:val="Hyperlink"/>
                <w:rFonts w:cstheme="minorHAnsi"/>
                <w:noProof/>
                <w:color w:val="auto"/>
              </w:rPr>
              <w:t>’s roads</w:t>
            </w:r>
            <w:r w:rsidR="004D5E18" w:rsidRPr="004E384F">
              <w:rPr>
                <w:noProof/>
                <w:webHidden/>
              </w:rPr>
              <w:tab/>
            </w:r>
          </w:hyperlink>
          <w:r w:rsidR="004D5E18">
            <w:rPr>
              <w:rStyle w:val="Hyperlink"/>
              <w:noProof/>
              <w:color w:val="auto"/>
              <w:u w:val="none"/>
            </w:rPr>
            <w:t>9</w:t>
          </w:r>
        </w:p>
        <w:p w14:paraId="0FDA7D4D" w14:textId="77777777" w:rsidR="004D5E18" w:rsidRPr="004E384F" w:rsidRDefault="00FE7536" w:rsidP="004D5E18">
          <w:pPr>
            <w:pStyle w:val="TOC3"/>
            <w:spacing w:after="60"/>
            <w:rPr>
              <w:rFonts w:asciiTheme="minorHAnsi" w:eastAsiaTheme="minorEastAsia" w:hAnsiTheme="minorHAnsi" w:cstheme="minorBidi"/>
              <w:noProof/>
              <w:szCs w:val="22"/>
            </w:rPr>
          </w:pPr>
          <w:hyperlink w:anchor="_Toc423595737" w:history="1">
            <w:r w:rsidR="004D5E18" w:rsidRPr="004E384F">
              <w:rPr>
                <w:rStyle w:val="Hyperlink"/>
                <w:rFonts w:cstheme="minorHAnsi"/>
                <w:noProof/>
                <w:color w:val="auto"/>
              </w:rPr>
              <w:t>Parking</w:t>
            </w:r>
            <w:r w:rsidR="004D5E18" w:rsidRPr="004E384F">
              <w:rPr>
                <w:noProof/>
                <w:webHidden/>
              </w:rPr>
              <w:tab/>
            </w:r>
          </w:hyperlink>
          <w:r w:rsidR="004D5E18">
            <w:rPr>
              <w:rStyle w:val="Hyperlink"/>
              <w:noProof/>
              <w:color w:val="auto"/>
              <w:u w:val="none"/>
            </w:rPr>
            <w:t>10</w:t>
          </w:r>
        </w:p>
        <w:p w14:paraId="0FDA7D4E" w14:textId="77777777" w:rsidR="004D5E18" w:rsidRPr="004E384F" w:rsidRDefault="00FE7536" w:rsidP="004D5E18">
          <w:pPr>
            <w:pStyle w:val="TOC2"/>
            <w:rPr>
              <w:rFonts w:asciiTheme="minorHAnsi" w:eastAsiaTheme="minorEastAsia" w:hAnsiTheme="minorHAnsi" w:cstheme="minorBidi"/>
              <w:szCs w:val="22"/>
            </w:rPr>
          </w:pPr>
          <w:hyperlink w:anchor="_Toc423595739" w:history="1">
            <w:r w:rsidR="004D5E18" w:rsidRPr="004E384F">
              <w:rPr>
                <w:rStyle w:val="Hyperlink"/>
                <w:rFonts w:cstheme="minorHAnsi"/>
                <w:color w:val="auto"/>
              </w:rPr>
              <w:t>Significant or sensitive locations</w:t>
            </w:r>
            <w:r w:rsidR="004D5E18" w:rsidRPr="004E384F">
              <w:rPr>
                <w:webHidden/>
              </w:rPr>
              <w:tab/>
            </w:r>
          </w:hyperlink>
          <w:r w:rsidR="004D5E18">
            <w:rPr>
              <w:rStyle w:val="Hyperlink"/>
              <w:color w:val="auto"/>
              <w:u w:val="none"/>
            </w:rPr>
            <w:t>10</w:t>
          </w:r>
        </w:p>
        <w:p w14:paraId="0FDA7D4F" w14:textId="77777777" w:rsidR="002947CA" w:rsidRDefault="00FE7536" w:rsidP="002947CA">
          <w:pPr>
            <w:pStyle w:val="TOC2"/>
            <w:rPr>
              <w:rStyle w:val="Hyperlink"/>
              <w:color w:val="auto"/>
              <w:u w:val="none"/>
            </w:rPr>
          </w:pPr>
          <w:hyperlink w:anchor="_Toc423595741" w:history="1">
            <w:r w:rsidR="002947CA" w:rsidRPr="004E384F">
              <w:rPr>
                <w:rStyle w:val="Hyperlink"/>
                <w:rFonts w:cstheme="minorHAnsi"/>
                <w:color w:val="auto"/>
              </w:rPr>
              <w:t>Fees, bonds and charges</w:t>
            </w:r>
            <w:r w:rsidR="002947CA" w:rsidRPr="004E384F">
              <w:rPr>
                <w:webHidden/>
              </w:rPr>
              <w:tab/>
            </w:r>
          </w:hyperlink>
          <w:r w:rsidR="00E75774" w:rsidRPr="004E384F">
            <w:rPr>
              <w:rStyle w:val="Hyperlink"/>
              <w:color w:val="auto"/>
              <w:u w:val="none"/>
            </w:rPr>
            <w:t>10</w:t>
          </w:r>
        </w:p>
        <w:p w14:paraId="0FDA7D50" w14:textId="77777777" w:rsidR="002960A7" w:rsidRPr="004E384F" w:rsidRDefault="00FE7536" w:rsidP="002960A7">
          <w:pPr>
            <w:pStyle w:val="TOC3"/>
            <w:spacing w:after="60"/>
            <w:rPr>
              <w:rFonts w:asciiTheme="minorHAnsi" w:eastAsiaTheme="minorEastAsia" w:hAnsiTheme="minorHAnsi" w:cstheme="minorBidi"/>
              <w:noProof/>
              <w:szCs w:val="22"/>
            </w:rPr>
          </w:pPr>
          <w:hyperlink w:anchor="_Toc423595731" w:history="1">
            <w:r w:rsidR="002960A7" w:rsidRPr="004E384F">
              <w:rPr>
                <w:rStyle w:val="Hyperlink"/>
                <w:rFonts w:cstheme="minorHAnsi"/>
                <w:noProof/>
                <w:color w:val="auto"/>
              </w:rPr>
              <w:t>Filming begins</w:t>
            </w:r>
            <w:r w:rsidR="002960A7" w:rsidRPr="004E384F">
              <w:rPr>
                <w:noProof/>
                <w:webHidden/>
              </w:rPr>
              <w:tab/>
            </w:r>
          </w:hyperlink>
          <w:r w:rsidR="002960A7">
            <w:rPr>
              <w:rStyle w:val="Hyperlink"/>
              <w:noProof/>
              <w:color w:val="auto"/>
              <w:u w:val="none"/>
            </w:rPr>
            <w:t>11</w:t>
          </w:r>
        </w:p>
        <w:p w14:paraId="0FDA7D51" w14:textId="77777777" w:rsidR="002960A7" w:rsidRPr="004E384F" w:rsidRDefault="00FE7536" w:rsidP="002960A7">
          <w:pPr>
            <w:pStyle w:val="TOC3"/>
            <w:spacing w:after="60"/>
            <w:rPr>
              <w:rFonts w:asciiTheme="minorHAnsi" w:eastAsiaTheme="minorEastAsia" w:hAnsiTheme="minorHAnsi" w:cstheme="minorBidi"/>
              <w:noProof/>
              <w:szCs w:val="22"/>
            </w:rPr>
          </w:pPr>
          <w:hyperlink w:anchor="_Toc423595732" w:history="1">
            <w:r w:rsidR="002960A7" w:rsidRPr="004E384F">
              <w:rPr>
                <w:rStyle w:val="Hyperlink"/>
                <w:rFonts w:cstheme="minorHAnsi"/>
                <w:noProof/>
                <w:color w:val="auto"/>
              </w:rPr>
              <w:t>Non-compliance with film permits</w:t>
            </w:r>
            <w:r w:rsidR="002960A7" w:rsidRPr="004E384F">
              <w:rPr>
                <w:noProof/>
                <w:webHidden/>
              </w:rPr>
              <w:tab/>
            </w:r>
          </w:hyperlink>
          <w:r w:rsidR="002960A7">
            <w:rPr>
              <w:rStyle w:val="Hyperlink"/>
              <w:noProof/>
              <w:color w:val="auto"/>
              <w:u w:val="none"/>
            </w:rPr>
            <w:t>11</w:t>
          </w:r>
        </w:p>
        <w:p w14:paraId="0FDA7D52" w14:textId="77777777" w:rsidR="002960A7" w:rsidRPr="002960A7" w:rsidRDefault="00FE7536" w:rsidP="002960A7">
          <w:pPr>
            <w:pStyle w:val="TOC2"/>
            <w:rPr>
              <w:rFonts w:asciiTheme="minorHAnsi" w:eastAsiaTheme="minorEastAsia" w:hAnsiTheme="minorHAnsi" w:cstheme="minorBidi"/>
              <w:szCs w:val="22"/>
            </w:rPr>
          </w:pPr>
          <w:hyperlink w:anchor="_Toc423595733" w:history="1">
            <w:r w:rsidR="002960A7" w:rsidRPr="004E384F">
              <w:rPr>
                <w:rStyle w:val="Hyperlink"/>
                <w:rFonts w:cstheme="minorHAnsi"/>
                <w:color w:val="auto"/>
              </w:rPr>
              <w:t>Victorian Screen Industry Code of Conduct</w:t>
            </w:r>
            <w:r w:rsidR="002960A7" w:rsidRPr="004E384F">
              <w:rPr>
                <w:webHidden/>
              </w:rPr>
              <w:tab/>
            </w:r>
          </w:hyperlink>
          <w:r w:rsidR="002960A7">
            <w:rPr>
              <w:rStyle w:val="Hyperlink"/>
              <w:color w:val="auto"/>
              <w:u w:val="none"/>
            </w:rPr>
            <w:t>11</w:t>
          </w:r>
        </w:p>
        <w:p w14:paraId="0FDA7D53" w14:textId="77777777" w:rsidR="002947CA" w:rsidRDefault="00FE7536" w:rsidP="002947CA">
          <w:pPr>
            <w:pStyle w:val="TOC1"/>
            <w:tabs>
              <w:tab w:val="right" w:leader="dot" w:pos="8296"/>
            </w:tabs>
            <w:rPr>
              <w:rFonts w:asciiTheme="minorHAnsi" w:eastAsiaTheme="minorEastAsia" w:hAnsiTheme="minorHAnsi" w:cstheme="minorBidi"/>
              <w:szCs w:val="22"/>
            </w:rPr>
          </w:pPr>
          <w:hyperlink w:anchor="_Toc423595742" w:history="1">
            <w:r w:rsidR="002947CA" w:rsidRPr="00E368B9">
              <w:rPr>
                <w:rStyle w:val="Hyperlink"/>
                <w:rFonts w:cstheme="minorHAnsi"/>
              </w:rPr>
              <w:t>SECTION 3: EXTERNAL AGENCIES AND ISSUES TO CONSIDER</w:t>
            </w:r>
            <w:r w:rsidR="002947CA">
              <w:rPr>
                <w:webHidden/>
              </w:rPr>
              <w:tab/>
            </w:r>
          </w:hyperlink>
          <w:r w:rsidR="00E75774" w:rsidRPr="004E384F">
            <w:rPr>
              <w:rStyle w:val="Hyperlink"/>
              <w:color w:val="336699"/>
              <w:u w:val="none"/>
            </w:rPr>
            <w:t>11</w:t>
          </w:r>
        </w:p>
        <w:p w14:paraId="0FDA7D54" w14:textId="77777777" w:rsidR="002947CA" w:rsidRPr="004E384F" w:rsidRDefault="00FE7536" w:rsidP="002947CA">
          <w:pPr>
            <w:pStyle w:val="TOC2"/>
            <w:rPr>
              <w:rFonts w:asciiTheme="minorHAnsi" w:eastAsiaTheme="minorEastAsia" w:hAnsiTheme="minorHAnsi" w:cstheme="minorBidi"/>
              <w:szCs w:val="22"/>
            </w:rPr>
          </w:pPr>
          <w:hyperlink w:anchor="_Toc423595743" w:history="1">
            <w:r w:rsidR="002947CA" w:rsidRPr="00E368B9">
              <w:rPr>
                <w:rStyle w:val="Hyperlink"/>
                <w:rFonts w:cstheme="minorHAnsi"/>
              </w:rPr>
              <w:t>VicRoads</w:t>
            </w:r>
            <w:r w:rsidR="002947CA">
              <w:rPr>
                <w:webHidden/>
              </w:rPr>
              <w:tab/>
            </w:r>
          </w:hyperlink>
          <w:r w:rsidR="0077708B" w:rsidRPr="004E384F">
            <w:rPr>
              <w:rStyle w:val="Hyperlink"/>
              <w:color w:val="auto"/>
              <w:u w:val="none"/>
            </w:rPr>
            <w:t>11</w:t>
          </w:r>
        </w:p>
        <w:p w14:paraId="0FDA7D55" w14:textId="77777777" w:rsidR="002947CA" w:rsidRPr="004E384F" w:rsidRDefault="00FE7536" w:rsidP="002947CA">
          <w:pPr>
            <w:pStyle w:val="TOC2"/>
            <w:rPr>
              <w:rFonts w:asciiTheme="minorHAnsi" w:eastAsiaTheme="minorEastAsia" w:hAnsiTheme="minorHAnsi" w:cstheme="minorBidi"/>
              <w:szCs w:val="22"/>
            </w:rPr>
          </w:pPr>
          <w:hyperlink w:anchor="_Toc423595744" w:history="1">
            <w:r w:rsidR="002947CA" w:rsidRPr="004E384F">
              <w:rPr>
                <w:rStyle w:val="Hyperlink"/>
                <w:rFonts w:cstheme="minorHAnsi"/>
                <w:color w:val="auto"/>
              </w:rPr>
              <w:t>Public Transport Victoria</w:t>
            </w:r>
            <w:r w:rsidR="002947CA" w:rsidRPr="004E384F">
              <w:rPr>
                <w:webHidden/>
              </w:rPr>
              <w:tab/>
            </w:r>
          </w:hyperlink>
          <w:r w:rsidR="0077708B" w:rsidRPr="004E384F">
            <w:rPr>
              <w:rStyle w:val="Hyperlink"/>
              <w:color w:val="auto"/>
              <w:u w:val="none"/>
            </w:rPr>
            <w:t>12</w:t>
          </w:r>
        </w:p>
        <w:p w14:paraId="0FDA7D56" w14:textId="77777777" w:rsidR="002947CA" w:rsidRPr="004E384F" w:rsidRDefault="00FE7536" w:rsidP="002947CA">
          <w:pPr>
            <w:pStyle w:val="TOC3"/>
            <w:spacing w:after="60"/>
            <w:rPr>
              <w:rFonts w:asciiTheme="minorHAnsi" w:eastAsiaTheme="minorEastAsia" w:hAnsiTheme="minorHAnsi" w:cstheme="minorBidi"/>
              <w:noProof/>
              <w:szCs w:val="22"/>
            </w:rPr>
          </w:pPr>
          <w:hyperlink w:anchor="_Toc423595745" w:history="1">
            <w:r w:rsidR="002947CA" w:rsidRPr="004E384F">
              <w:rPr>
                <w:rStyle w:val="Hyperlink"/>
                <w:rFonts w:cs="Times"/>
                <w:noProof/>
                <w:color w:val="auto"/>
              </w:rPr>
              <w:t>Parks Victoria</w:t>
            </w:r>
            <w:r w:rsidR="002947CA" w:rsidRPr="004E384F">
              <w:rPr>
                <w:noProof/>
                <w:webHidden/>
              </w:rPr>
              <w:tab/>
            </w:r>
          </w:hyperlink>
          <w:r w:rsidR="0077708B" w:rsidRPr="004E384F">
            <w:rPr>
              <w:rStyle w:val="Hyperlink"/>
              <w:noProof/>
              <w:color w:val="auto"/>
              <w:u w:val="none"/>
            </w:rPr>
            <w:t>12</w:t>
          </w:r>
        </w:p>
        <w:p w14:paraId="0FDA7D57" w14:textId="77777777" w:rsidR="002947CA" w:rsidRPr="004E384F" w:rsidRDefault="00FE7536" w:rsidP="002947CA">
          <w:pPr>
            <w:pStyle w:val="TOC2"/>
            <w:rPr>
              <w:rFonts w:asciiTheme="minorHAnsi" w:eastAsiaTheme="minorEastAsia" w:hAnsiTheme="minorHAnsi" w:cstheme="minorBidi"/>
              <w:szCs w:val="22"/>
            </w:rPr>
          </w:pPr>
          <w:hyperlink w:anchor="_Toc423595746" w:history="1">
            <w:r w:rsidR="002947CA" w:rsidRPr="004E384F">
              <w:rPr>
                <w:rStyle w:val="Hyperlink"/>
                <w:rFonts w:cstheme="minorHAnsi"/>
                <w:color w:val="auto"/>
              </w:rPr>
              <w:t>Victoria Police Film and Television Office</w:t>
            </w:r>
            <w:r w:rsidR="002947CA" w:rsidRPr="004E384F">
              <w:rPr>
                <w:webHidden/>
              </w:rPr>
              <w:tab/>
            </w:r>
          </w:hyperlink>
          <w:r w:rsidR="0077708B" w:rsidRPr="004E384F">
            <w:rPr>
              <w:rStyle w:val="Hyperlink"/>
              <w:color w:val="auto"/>
              <w:u w:val="none"/>
            </w:rPr>
            <w:t>1</w:t>
          </w:r>
          <w:r w:rsidR="002960A7">
            <w:rPr>
              <w:rStyle w:val="Hyperlink"/>
              <w:color w:val="auto"/>
              <w:u w:val="none"/>
            </w:rPr>
            <w:t>3</w:t>
          </w:r>
        </w:p>
        <w:p w14:paraId="0FDA7D58" w14:textId="77777777" w:rsidR="002947CA" w:rsidRDefault="00FE7536" w:rsidP="002947CA">
          <w:pPr>
            <w:pStyle w:val="TOC2"/>
            <w:rPr>
              <w:rFonts w:asciiTheme="minorHAnsi" w:eastAsiaTheme="minorEastAsia" w:hAnsiTheme="minorHAnsi" w:cstheme="minorBidi"/>
              <w:szCs w:val="22"/>
            </w:rPr>
          </w:pPr>
          <w:hyperlink w:anchor="_Toc423595749" w:history="1">
            <w:r w:rsidR="002947CA" w:rsidRPr="004E384F">
              <w:rPr>
                <w:rStyle w:val="Hyperlink"/>
                <w:rFonts w:cstheme="minorHAnsi"/>
                <w:color w:val="auto"/>
              </w:rPr>
              <w:t>Worksafe</w:t>
            </w:r>
            <w:r w:rsidR="002947CA" w:rsidRPr="004E384F">
              <w:rPr>
                <w:webHidden/>
              </w:rPr>
              <w:tab/>
            </w:r>
          </w:hyperlink>
          <w:r w:rsidR="0077708B" w:rsidRPr="004E384F">
            <w:rPr>
              <w:rStyle w:val="Hyperlink"/>
              <w:color w:val="auto"/>
              <w:u w:val="none"/>
            </w:rPr>
            <w:t>13</w:t>
          </w:r>
        </w:p>
        <w:p w14:paraId="0FDA7D59" w14:textId="77777777" w:rsidR="002947CA" w:rsidRDefault="00FE7536" w:rsidP="002947CA">
          <w:pPr>
            <w:pStyle w:val="TOC1"/>
            <w:tabs>
              <w:tab w:val="right" w:leader="dot" w:pos="8296"/>
            </w:tabs>
            <w:rPr>
              <w:rFonts w:asciiTheme="minorHAnsi" w:eastAsiaTheme="minorEastAsia" w:hAnsiTheme="minorHAnsi" w:cstheme="minorBidi"/>
              <w:szCs w:val="22"/>
            </w:rPr>
          </w:pPr>
          <w:hyperlink w:anchor="_Toc423595750" w:history="1">
            <w:r w:rsidR="002947CA" w:rsidRPr="00E368B9">
              <w:rPr>
                <w:rStyle w:val="Hyperlink"/>
                <w:rFonts w:cstheme="minorHAnsi"/>
              </w:rPr>
              <w:t>SECTION 4: ADDITIONAL INFORMATION</w:t>
            </w:r>
            <w:r w:rsidR="002947CA">
              <w:rPr>
                <w:webHidden/>
              </w:rPr>
              <w:tab/>
            </w:r>
          </w:hyperlink>
          <w:r w:rsidR="0077708B" w:rsidRPr="004E384F">
            <w:rPr>
              <w:rStyle w:val="Hyperlink"/>
              <w:color w:val="336699"/>
              <w:u w:val="none"/>
            </w:rPr>
            <w:t>14</w:t>
          </w:r>
        </w:p>
        <w:p w14:paraId="0FDA7D5A" w14:textId="77777777" w:rsidR="002947CA" w:rsidRPr="004E384F" w:rsidRDefault="00FE7536" w:rsidP="002947CA">
          <w:pPr>
            <w:pStyle w:val="TOC2"/>
            <w:rPr>
              <w:rFonts w:asciiTheme="minorHAnsi" w:eastAsiaTheme="minorEastAsia" w:hAnsiTheme="minorHAnsi" w:cstheme="minorBidi"/>
              <w:szCs w:val="22"/>
            </w:rPr>
          </w:pPr>
          <w:hyperlink w:anchor="_Toc423595751" w:history="1">
            <w:r w:rsidR="002947CA" w:rsidRPr="00E368B9">
              <w:rPr>
                <w:rStyle w:val="Hyperlink"/>
                <w:rFonts w:cstheme="minorHAnsi"/>
              </w:rPr>
              <w:t>Noise management</w:t>
            </w:r>
            <w:r w:rsidR="002947CA">
              <w:rPr>
                <w:webHidden/>
              </w:rPr>
              <w:tab/>
            </w:r>
          </w:hyperlink>
          <w:r w:rsidR="0077708B" w:rsidRPr="004E384F">
            <w:rPr>
              <w:rStyle w:val="Hyperlink"/>
              <w:color w:val="auto"/>
              <w:u w:val="none"/>
            </w:rPr>
            <w:t>14</w:t>
          </w:r>
        </w:p>
        <w:p w14:paraId="0FDA7D5B" w14:textId="77777777" w:rsidR="002947CA" w:rsidRPr="004E384F" w:rsidRDefault="00FE7536" w:rsidP="002947CA">
          <w:pPr>
            <w:pStyle w:val="TOC2"/>
            <w:rPr>
              <w:rFonts w:asciiTheme="minorHAnsi" w:eastAsiaTheme="minorEastAsia" w:hAnsiTheme="minorHAnsi" w:cstheme="minorBidi"/>
              <w:szCs w:val="22"/>
            </w:rPr>
          </w:pPr>
          <w:hyperlink w:anchor="_Toc423595752" w:history="1">
            <w:r w:rsidR="002947CA" w:rsidRPr="004E384F">
              <w:rPr>
                <w:rStyle w:val="Hyperlink"/>
                <w:rFonts w:cstheme="minorHAnsi"/>
                <w:color w:val="auto"/>
                <w:u w:val="none"/>
              </w:rPr>
              <w:t>Fire danger in regional Victoria</w:t>
            </w:r>
            <w:r w:rsidR="002947CA" w:rsidRPr="004E384F">
              <w:rPr>
                <w:webHidden/>
              </w:rPr>
              <w:tab/>
            </w:r>
          </w:hyperlink>
          <w:r w:rsidR="0077708B" w:rsidRPr="004E384F">
            <w:rPr>
              <w:rStyle w:val="Hyperlink"/>
              <w:color w:val="auto"/>
              <w:u w:val="none"/>
            </w:rPr>
            <w:t>14</w:t>
          </w:r>
        </w:p>
        <w:p w14:paraId="0FDA7D5C" w14:textId="77777777" w:rsidR="002947CA" w:rsidRPr="004E384F" w:rsidRDefault="00FE7536" w:rsidP="002947CA">
          <w:pPr>
            <w:pStyle w:val="TOC2"/>
            <w:rPr>
              <w:rFonts w:asciiTheme="minorHAnsi" w:eastAsiaTheme="minorEastAsia" w:hAnsiTheme="minorHAnsi" w:cstheme="minorBidi"/>
              <w:szCs w:val="22"/>
            </w:rPr>
          </w:pPr>
          <w:hyperlink w:anchor="_Toc423595753" w:history="1">
            <w:r w:rsidR="002947CA" w:rsidRPr="004E384F">
              <w:rPr>
                <w:rStyle w:val="Hyperlink"/>
                <w:rFonts w:cstheme="minorHAnsi"/>
                <w:color w:val="auto"/>
                <w:u w:val="none"/>
              </w:rPr>
              <w:t>Safety on set</w:t>
            </w:r>
            <w:r w:rsidR="002947CA" w:rsidRPr="004E384F">
              <w:rPr>
                <w:webHidden/>
              </w:rPr>
              <w:tab/>
            </w:r>
          </w:hyperlink>
          <w:r w:rsidR="0077708B" w:rsidRPr="004E384F">
            <w:rPr>
              <w:rStyle w:val="Hyperlink"/>
              <w:color w:val="auto"/>
              <w:u w:val="none"/>
            </w:rPr>
            <w:t>14</w:t>
          </w:r>
        </w:p>
        <w:p w14:paraId="0FDA7D5D" w14:textId="4C666428" w:rsidR="002947CA" w:rsidRPr="004E384F" w:rsidRDefault="00FE7536" w:rsidP="002947CA">
          <w:pPr>
            <w:pStyle w:val="TOC2"/>
            <w:rPr>
              <w:rFonts w:asciiTheme="minorHAnsi" w:eastAsiaTheme="minorEastAsia" w:hAnsiTheme="minorHAnsi" w:cstheme="minorBidi"/>
              <w:szCs w:val="22"/>
            </w:rPr>
          </w:pPr>
          <w:hyperlink w:anchor="_Toc423595754" w:history="1">
            <w:r w:rsidR="00E65482">
              <w:rPr>
                <w:rStyle w:val="Hyperlink"/>
                <w:rFonts w:cstheme="minorHAnsi"/>
                <w:color w:val="auto"/>
                <w:u w:val="none"/>
              </w:rPr>
              <w:t>DEECA</w:t>
            </w:r>
            <w:r w:rsidR="002947CA" w:rsidRPr="004E384F">
              <w:rPr>
                <w:rStyle w:val="Hyperlink"/>
                <w:rFonts w:cstheme="minorHAnsi"/>
                <w:color w:val="auto"/>
                <w:u w:val="none"/>
              </w:rPr>
              <w:t xml:space="preserve"> acknowledgment</w:t>
            </w:r>
            <w:r w:rsidR="002947CA" w:rsidRPr="004E384F">
              <w:rPr>
                <w:webHidden/>
              </w:rPr>
              <w:tab/>
            </w:r>
          </w:hyperlink>
          <w:r w:rsidR="0077708B" w:rsidRPr="004E384F">
            <w:rPr>
              <w:rStyle w:val="Hyperlink"/>
              <w:color w:val="auto"/>
              <w:u w:val="none"/>
            </w:rPr>
            <w:t>14</w:t>
          </w:r>
        </w:p>
        <w:p w14:paraId="0FDA7D5E" w14:textId="77777777" w:rsidR="002947CA" w:rsidRPr="0077708B" w:rsidRDefault="00FE7536" w:rsidP="002947CA">
          <w:pPr>
            <w:pStyle w:val="TOC2"/>
            <w:rPr>
              <w:rFonts w:asciiTheme="minorHAnsi" w:eastAsiaTheme="minorEastAsia" w:hAnsiTheme="minorHAnsi" w:cstheme="minorBidi"/>
              <w:szCs w:val="22"/>
            </w:rPr>
          </w:pPr>
          <w:hyperlink w:anchor="_Toc423595755" w:history="1">
            <w:r w:rsidR="002947CA" w:rsidRPr="004E384F">
              <w:rPr>
                <w:rStyle w:val="Hyperlink"/>
                <w:rFonts w:cstheme="minorHAnsi"/>
                <w:color w:val="auto"/>
                <w:u w:val="none"/>
              </w:rPr>
              <w:t>Useful contacts</w:t>
            </w:r>
            <w:r w:rsidR="002947CA" w:rsidRPr="004E384F">
              <w:rPr>
                <w:webHidden/>
              </w:rPr>
              <w:tab/>
            </w:r>
          </w:hyperlink>
          <w:r w:rsidR="0077708B" w:rsidRPr="004E384F">
            <w:rPr>
              <w:rStyle w:val="Hyperlink"/>
              <w:color w:val="auto"/>
              <w:u w:val="none"/>
            </w:rPr>
            <w:t>15</w:t>
          </w:r>
        </w:p>
        <w:p w14:paraId="0FDA7D5F" w14:textId="77777777" w:rsidR="002947CA" w:rsidRPr="0077708B" w:rsidRDefault="00FE7536" w:rsidP="002947CA">
          <w:pPr>
            <w:pStyle w:val="TOC1"/>
            <w:tabs>
              <w:tab w:val="right" w:leader="dot" w:pos="8296"/>
            </w:tabs>
            <w:rPr>
              <w:rFonts w:asciiTheme="minorHAnsi" w:eastAsiaTheme="minorEastAsia" w:hAnsiTheme="minorHAnsi" w:cstheme="minorBidi"/>
              <w:szCs w:val="22"/>
            </w:rPr>
          </w:pPr>
          <w:hyperlink w:anchor="_Toc423595756" w:history="1">
            <w:r w:rsidR="002947CA" w:rsidRPr="0077708B">
              <w:rPr>
                <w:rStyle w:val="Hyperlink"/>
                <w:rFonts w:cstheme="minorHAnsi"/>
                <w:u w:val="none"/>
              </w:rPr>
              <w:t>SECTION 5: GLOSSARY</w:t>
            </w:r>
            <w:r w:rsidR="002947CA" w:rsidRPr="0077708B">
              <w:rPr>
                <w:webHidden/>
              </w:rPr>
              <w:tab/>
            </w:r>
          </w:hyperlink>
          <w:r w:rsidR="0077708B" w:rsidRPr="004E384F">
            <w:rPr>
              <w:rStyle w:val="Hyperlink"/>
              <w:color w:val="336699"/>
              <w:u w:val="none"/>
            </w:rPr>
            <w:t>16</w:t>
          </w:r>
        </w:p>
        <w:p w14:paraId="0FDA7D60" w14:textId="77777777" w:rsidR="004D5E18" w:rsidRDefault="004D5E18">
          <w:pPr>
            <w:rPr>
              <w:b/>
              <w:noProof/>
              <w:color w:val="228591"/>
              <w:lang w:val="en-US"/>
            </w:rPr>
          </w:pPr>
          <w:r>
            <w:br w:type="page"/>
          </w:r>
        </w:p>
        <w:p w14:paraId="0FDA7D61" w14:textId="77777777" w:rsidR="002947CA" w:rsidRDefault="00FE7536" w:rsidP="002947CA">
          <w:pPr>
            <w:pStyle w:val="TOC1"/>
            <w:tabs>
              <w:tab w:val="right" w:leader="dot" w:pos="8296"/>
            </w:tabs>
            <w:rPr>
              <w:rFonts w:asciiTheme="minorHAnsi" w:eastAsiaTheme="minorEastAsia" w:hAnsiTheme="minorHAnsi" w:cstheme="minorBidi"/>
              <w:szCs w:val="22"/>
            </w:rPr>
          </w:pPr>
          <w:hyperlink w:anchor="_Toc423595757" w:history="1">
            <w:r w:rsidR="002947CA" w:rsidRPr="00E368B9">
              <w:rPr>
                <w:rStyle w:val="Hyperlink"/>
                <w:rFonts w:cstheme="minorHAnsi"/>
              </w:rPr>
              <w:t>SECTION 6: APPENDIXES</w:t>
            </w:r>
            <w:r w:rsidR="002947CA">
              <w:rPr>
                <w:webHidden/>
              </w:rPr>
              <w:tab/>
            </w:r>
          </w:hyperlink>
          <w:r w:rsidR="00550019">
            <w:t>19</w:t>
          </w:r>
        </w:p>
        <w:p w14:paraId="0FDA7D62"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58" w:history="1">
            <w:r w:rsidR="002947CA" w:rsidRPr="00E368B9">
              <w:rPr>
                <w:rStyle w:val="Hyperlink"/>
                <w:rFonts w:cstheme="minorHAnsi"/>
              </w:rPr>
              <w:t>1.</w:t>
            </w:r>
            <w:r w:rsidR="002947CA">
              <w:rPr>
                <w:rFonts w:asciiTheme="minorHAnsi" w:eastAsiaTheme="minorEastAsia" w:hAnsiTheme="minorHAnsi" w:cstheme="minorBidi"/>
                <w:szCs w:val="22"/>
              </w:rPr>
              <w:tab/>
            </w:r>
            <w:r w:rsidR="002947CA" w:rsidRPr="00E368B9">
              <w:rPr>
                <w:rStyle w:val="Hyperlink"/>
                <w:rFonts w:cstheme="minorHAnsi"/>
              </w:rPr>
              <w:t xml:space="preserve">Example Filming Schedule / Running Sheet </w:t>
            </w:r>
            <w:r w:rsidR="002947CA">
              <w:rPr>
                <w:webHidden/>
              </w:rPr>
              <w:tab/>
            </w:r>
          </w:hyperlink>
          <w:r w:rsidR="00550019">
            <w:t>20</w:t>
          </w:r>
        </w:p>
        <w:p w14:paraId="0FDA7D63"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59" w:history="1">
            <w:r w:rsidR="002947CA" w:rsidRPr="00E368B9">
              <w:rPr>
                <w:rStyle w:val="Hyperlink"/>
                <w:rFonts w:cstheme="minorHAnsi"/>
              </w:rPr>
              <w:t>2.</w:t>
            </w:r>
            <w:r w:rsidR="002947CA">
              <w:rPr>
                <w:rFonts w:asciiTheme="minorHAnsi" w:eastAsiaTheme="minorEastAsia" w:hAnsiTheme="minorHAnsi" w:cstheme="minorBidi"/>
                <w:szCs w:val="22"/>
              </w:rPr>
              <w:tab/>
            </w:r>
            <w:r w:rsidR="002947CA" w:rsidRPr="00E368B9">
              <w:rPr>
                <w:rStyle w:val="Hyperlink"/>
                <w:rFonts w:cstheme="minorHAnsi"/>
              </w:rPr>
              <w:t>Example Contact List</w:t>
            </w:r>
            <w:r w:rsidR="002947CA">
              <w:rPr>
                <w:webHidden/>
              </w:rPr>
              <w:tab/>
            </w:r>
          </w:hyperlink>
          <w:r w:rsidR="00550019">
            <w:t>21</w:t>
          </w:r>
        </w:p>
        <w:p w14:paraId="0FDA7D64"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60" w:history="1">
            <w:r w:rsidR="002947CA" w:rsidRPr="00E368B9">
              <w:rPr>
                <w:rStyle w:val="Hyperlink"/>
                <w:rFonts w:cstheme="minorHAnsi"/>
              </w:rPr>
              <w:t>3.</w:t>
            </w:r>
            <w:r w:rsidR="002947CA">
              <w:rPr>
                <w:rFonts w:asciiTheme="minorHAnsi" w:eastAsiaTheme="minorEastAsia" w:hAnsiTheme="minorHAnsi" w:cstheme="minorBidi"/>
                <w:szCs w:val="22"/>
              </w:rPr>
              <w:tab/>
            </w:r>
            <w:r w:rsidR="002947CA" w:rsidRPr="00E368B9">
              <w:rPr>
                <w:rStyle w:val="Hyperlink"/>
                <w:rFonts w:cstheme="minorHAnsi"/>
              </w:rPr>
              <w:t>Example Infrastructure, Equipment and Major Props List</w:t>
            </w:r>
            <w:r w:rsidR="002947CA">
              <w:rPr>
                <w:webHidden/>
              </w:rPr>
              <w:tab/>
            </w:r>
          </w:hyperlink>
          <w:r w:rsidR="00550019">
            <w:t>22</w:t>
          </w:r>
        </w:p>
        <w:p w14:paraId="0FDA7D65"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61" w:history="1">
            <w:r w:rsidR="002947CA" w:rsidRPr="00E368B9">
              <w:rPr>
                <w:rStyle w:val="Hyperlink"/>
                <w:rFonts w:cstheme="minorHAnsi"/>
              </w:rPr>
              <w:t>4.</w:t>
            </w:r>
            <w:r w:rsidR="002947CA">
              <w:rPr>
                <w:rFonts w:asciiTheme="minorHAnsi" w:eastAsiaTheme="minorEastAsia" w:hAnsiTheme="minorHAnsi" w:cstheme="minorBidi"/>
                <w:szCs w:val="22"/>
              </w:rPr>
              <w:tab/>
            </w:r>
            <w:r w:rsidR="002947CA" w:rsidRPr="00E368B9">
              <w:rPr>
                <w:rStyle w:val="Hyperlink"/>
                <w:rFonts w:cstheme="minorHAnsi"/>
              </w:rPr>
              <w:t>Example Site Plan / Mud Map</w:t>
            </w:r>
            <w:r w:rsidR="002947CA">
              <w:rPr>
                <w:webHidden/>
              </w:rPr>
              <w:tab/>
            </w:r>
          </w:hyperlink>
          <w:r w:rsidR="00550019">
            <w:t>23</w:t>
          </w:r>
        </w:p>
        <w:p w14:paraId="0FDA7D66"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62" w:history="1">
            <w:r w:rsidR="002947CA" w:rsidRPr="00E368B9">
              <w:rPr>
                <w:rStyle w:val="Hyperlink"/>
                <w:rFonts w:cstheme="minorHAnsi"/>
              </w:rPr>
              <w:t>5.</w:t>
            </w:r>
            <w:r w:rsidR="002947CA">
              <w:rPr>
                <w:rFonts w:asciiTheme="minorHAnsi" w:eastAsiaTheme="minorEastAsia" w:hAnsiTheme="minorHAnsi" w:cstheme="minorBidi"/>
                <w:szCs w:val="22"/>
              </w:rPr>
              <w:tab/>
            </w:r>
            <w:r w:rsidR="002947CA" w:rsidRPr="00E368B9">
              <w:rPr>
                <w:rStyle w:val="Hyperlink"/>
                <w:rFonts w:cstheme="minorHAnsi"/>
              </w:rPr>
              <w:t>Example Unit Base/Essential Vehicles Mud Map</w:t>
            </w:r>
            <w:r w:rsidR="002947CA">
              <w:rPr>
                <w:webHidden/>
              </w:rPr>
              <w:tab/>
            </w:r>
          </w:hyperlink>
          <w:r w:rsidR="00550019">
            <w:t>24</w:t>
          </w:r>
        </w:p>
        <w:p w14:paraId="0FDA7D67"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63" w:history="1">
            <w:r w:rsidR="002947CA" w:rsidRPr="00E368B9">
              <w:rPr>
                <w:rStyle w:val="Hyperlink"/>
                <w:rFonts w:cstheme="minorHAnsi"/>
              </w:rPr>
              <w:t>6.</w:t>
            </w:r>
            <w:r w:rsidR="002947CA">
              <w:rPr>
                <w:rFonts w:asciiTheme="minorHAnsi" w:eastAsiaTheme="minorEastAsia" w:hAnsiTheme="minorHAnsi" w:cstheme="minorBidi"/>
                <w:szCs w:val="22"/>
              </w:rPr>
              <w:tab/>
            </w:r>
            <w:r w:rsidR="002947CA" w:rsidRPr="00E368B9">
              <w:rPr>
                <w:rStyle w:val="Hyperlink"/>
                <w:rFonts w:cstheme="minorHAnsi"/>
              </w:rPr>
              <w:t>Example Risk Management Checklist</w:t>
            </w:r>
            <w:r w:rsidR="002947CA">
              <w:rPr>
                <w:webHidden/>
              </w:rPr>
              <w:tab/>
            </w:r>
          </w:hyperlink>
          <w:r w:rsidR="00550019">
            <w:t>25</w:t>
          </w:r>
        </w:p>
        <w:p w14:paraId="0FDA7D68"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64" w:history="1">
            <w:r w:rsidR="002947CA" w:rsidRPr="00E368B9">
              <w:rPr>
                <w:rStyle w:val="Hyperlink"/>
                <w:rFonts w:cstheme="minorHAnsi"/>
              </w:rPr>
              <w:t>7.</w:t>
            </w:r>
            <w:r w:rsidR="002947CA">
              <w:rPr>
                <w:rFonts w:asciiTheme="minorHAnsi" w:eastAsiaTheme="minorEastAsia" w:hAnsiTheme="minorHAnsi" w:cstheme="minorBidi"/>
                <w:szCs w:val="22"/>
              </w:rPr>
              <w:tab/>
            </w:r>
            <w:r w:rsidR="002947CA" w:rsidRPr="00E368B9">
              <w:rPr>
                <w:rStyle w:val="Hyperlink"/>
                <w:rFonts w:cstheme="minorHAnsi"/>
              </w:rPr>
              <w:t>Example Risk Management Plan</w:t>
            </w:r>
            <w:r w:rsidR="002947CA">
              <w:rPr>
                <w:webHidden/>
              </w:rPr>
              <w:tab/>
            </w:r>
          </w:hyperlink>
          <w:r w:rsidR="00550019">
            <w:t>2</w:t>
          </w:r>
          <w:r w:rsidR="004D5E18">
            <w:t>8</w:t>
          </w:r>
        </w:p>
        <w:p w14:paraId="0FDA7D69"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65" w:history="1">
            <w:r w:rsidR="002947CA" w:rsidRPr="00E368B9">
              <w:rPr>
                <w:rStyle w:val="Hyperlink"/>
                <w:rFonts w:cstheme="minorHAnsi"/>
              </w:rPr>
              <w:t>8.</w:t>
            </w:r>
            <w:r w:rsidR="002947CA">
              <w:rPr>
                <w:rFonts w:asciiTheme="minorHAnsi" w:eastAsiaTheme="minorEastAsia" w:hAnsiTheme="minorHAnsi" w:cstheme="minorBidi"/>
                <w:szCs w:val="22"/>
              </w:rPr>
              <w:tab/>
            </w:r>
            <w:r w:rsidR="002947CA" w:rsidRPr="00E368B9">
              <w:rPr>
                <w:rStyle w:val="Hyperlink"/>
                <w:rFonts w:cstheme="minorHAnsi"/>
              </w:rPr>
              <w:t>Example stakeholder notification letter</w:t>
            </w:r>
            <w:r w:rsidR="002947CA">
              <w:rPr>
                <w:webHidden/>
              </w:rPr>
              <w:tab/>
            </w:r>
          </w:hyperlink>
          <w:r w:rsidR="004D5E18">
            <w:t>30</w:t>
          </w:r>
        </w:p>
        <w:p w14:paraId="0FDA7D6A" w14:textId="77777777" w:rsidR="002947CA" w:rsidRDefault="004E384F" w:rsidP="004E384F">
          <w:pPr>
            <w:pStyle w:val="TOC2"/>
            <w:tabs>
              <w:tab w:val="left" w:pos="1418"/>
            </w:tabs>
            <w:rPr>
              <w:rFonts w:asciiTheme="minorHAnsi" w:eastAsiaTheme="minorEastAsia" w:hAnsiTheme="minorHAnsi" w:cstheme="minorBidi"/>
              <w:szCs w:val="22"/>
            </w:rPr>
          </w:pPr>
          <w:r>
            <w:t xml:space="preserve">Appendix </w:t>
          </w:r>
          <w:hyperlink w:anchor="_Toc423595766" w:history="1">
            <w:r w:rsidR="002947CA" w:rsidRPr="00E368B9">
              <w:rPr>
                <w:rStyle w:val="Hyperlink"/>
                <w:rFonts w:cstheme="minorHAnsi"/>
              </w:rPr>
              <w:t>9.</w:t>
            </w:r>
            <w:r w:rsidR="002947CA">
              <w:rPr>
                <w:rFonts w:asciiTheme="minorHAnsi" w:eastAsiaTheme="minorEastAsia" w:hAnsiTheme="minorHAnsi" w:cstheme="minorBidi"/>
                <w:szCs w:val="22"/>
              </w:rPr>
              <w:tab/>
            </w:r>
            <w:r w:rsidR="002947CA" w:rsidRPr="00E368B9">
              <w:rPr>
                <w:rStyle w:val="Hyperlink"/>
                <w:rFonts w:cstheme="minorHAnsi"/>
              </w:rPr>
              <w:t xml:space="preserve">Filmmakers </w:t>
            </w:r>
            <w:r w:rsidR="00D06030">
              <w:rPr>
                <w:rStyle w:val="Hyperlink"/>
                <w:rFonts w:cstheme="minorHAnsi"/>
              </w:rPr>
              <w:t>permit application c</w:t>
            </w:r>
            <w:r w:rsidR="002947CA" w:rsidRPr="00E368B9">
              <w:rPr>
                <w:rStyle w:val="Hyperlink"/>
                <w:rFonts w:cstheme="minorHAnsi"/>
              </w:rPr>
              <w:t>hecklist</w:t>
            </w:r>
            <w:r w:rsidR="002947CA">
              <w:rPr>
                <w:webHidden/>
              </w:rPr>
              <w:tab/>
            </w:r>
          </w:hyperlink>
          <w:r w:rsidR="004D5E18">
            <w:t>31</w:t>
          </w:r>
        </w:p>
        <w:p w14:paraId="0FDA7D6B" w14:textId="77777777" w:rsidR="002947CA" w:rsidRDefault="002947CA" w:rsidP="002947CA">
          <w:pPr>
            <w:rPr>
              <w:rFonts w:asciiTheme="minorHAnsi" w:hAnsiTheme="minorHAnsi" w:cstheme="minorHAnsi"/>
              <w:noProof/>
              <w:szCs w:val="22"/>
            </w:rPr>
          </w:pPr>
          <w:r w:rsidRPr="00305CC3">
            <w:rPr>
              <w:rFonts w:asciiTheme="minorHAnsi" w:hAnsiTheme="minorHAnsi" w:cstheme="minorHAnsi"/>
              <w:b/>
              <w:bCs/>
              <w:noProof/>
              <w:szCs w:val="22"/>
            </w:rPr>
            <w:fldChar w:fldCharType="end"/>
          </w:r>
        </w:p>
      </w:sdtContent>
    </w:sdt>
    <w:p w14:paraId="0FDA7D6C" w14:textId="77777777" w:rsidR="002947CA" w:rsidRPr="002947CA" w:rsidRDefault="002947CA" w:rsidP="002947CA"/>
    <w:p w14:paraId="0FDA7D6D" w14:textId="77777777" w:rsidR="002947CA" w:rsidRPr="002947CA" w:rsidRDefault="002947CA" w:rsidP="002947CA"/>
    <w:p w14:paraId="0FDA7D6E" w14:textId="77777777" w:rsidR="00507F90" w:rsidRDefault="00A15796" w:rsidP="00991C27">
      <w:pPr>
        <w:rPr>
          <w:lang w:val="en-US"/>
        </w:rPr>
      </w:pPr>
      <w:r>
        <w:rPr>
          <w:lang w:val="en-US"/>
        </w:rPr>
        <w:fldChar w:fldCharType="end"/>
      </w:r>
    </w:p>
    <w:p w14:paraId="0FDA7D6F" w14:textId="77777777" w:rsidR="00A74AEE" w:rsidRDefault="00A74AEE" w:rsidP="00991C27">
      <w:pPr>
        <w:rPr>
          <w:lang w:val="en-US"/>
        </w:rPr>
      </w:pPr>
    </w:p>
    <w:p w14:paraId="0FDA7D70" w14:textId="77777777" w:rsidR="00A735F0" w:rsidRDefault="00A735F0" w:rsidP="00991C27">
      <w:pPr>
        <w:rPr>
          <w:lang w:val="en-US"/>
        </w:rPr>
      </w:pPr>
    </w:p>
    <w:p w14:paraId="0FDA7D71" w14:textId="77777777" w:rsidR="00B3061B" w:rsidRDefault="00B3061B" w:rsidP="00CB33BB">
      <w:pPr>
        <w:pStyle w:val="TOC1"/>
        <w:sectPr w:rsidR="00B3061B" w:rsidSect="00422EA7">
          <w:footerReference w:type="default" r:id="rId24"/>
          <w:headerReference w:type="first" r:id="rId25"/>
          <w:footerReference w:type="first" r:id="rId26"/>
          <w:pgSz w:w="11907" w:h="16840" w:code="9"/>
          <w:pgMar w:top="1134" w:right="1134" w:bottom="425" w:left="1134" w:header="709" w:footer="567" w:gutter="0"/>
          <w:pgNumType w:start="1"/>
          <w:cols w:space="708"/>
          <w:formProt w:val="0"/>
          <w:titlePg/>
          <w:docGrid w:linePitch="360"/>
        </w:sectPr>
      </w:pPr>
    </w:p>
    <w:p w14:paraId="0FDA7D72" w14:textId="6BFCF889" w:rsidR="002947CA" w:rsidRPr="002947CA" w:rsidRDefault="002947CA" w:rsidP="002947CA">
      <w:pPr>
        <w:pStyle w:val="HA"/>
        <w:spacing w:after="360"/>
        <w:rPr>
          <w:color w:val="336699"/>
          <w:szCs w:val="40"/>
        </w:rPr>
      </w:pPr>
      <w:bookmarkStart w:id="1" w:name="_Toc423595720"/>
      <w:r w:rsidRPr="002947CA">
        <w:rPr>
          <w:rFonts w:asciiTheme="minorHAnsi" w:hAnsiTheme="minorHAnsi" w:cstheme="minorHAnsi"/>
          <w:color w:val="336699"/>
          <w:szCs w:val="40"/>
        </w:rPr>
        <w:lastRenderedPageBreak/>
        <w:t xml:space="preserve">SECTION 1: FILMING ON DEPARTMENT OF </w:t>
      </w:r>
      <w:r w:rsidR="00E65482">
        <w:rPr>
          <w:rFonts w:asciiTheme="minorHAnsi" w:hAnsiTheme="minorHAnsi" w:cstheme="minorHAnsi"/>
          <w:color w:val="336699"/>
          <w:szCs w:val="40"/>
        </w:rPr>
        <w:t>ENERGY, ENVIRONMENT &amp; CLIMATE ACTION</w:t>
      </w:r>
      <w:r w:rsidRPr="002947CA">
        <w:rPr>
          <w:rFonts w:asciiTheme="minorHAnsi" w:hAnsiTheme="minorHAnsi" w:cstheme="minorHAnsi"/>
          <w:color w:val="336699"/>
          <w:szCs w:val="40"/>
        </w:rPr>
        <w:t xml:space="preserve"> (</w:t>
      </w:r>
      <w:r w:rsidR="00E65482">
        <w:rPr>
          <w:rFonts w:asciiTheme="minorHAnsi" w:hAnsiTheme="minorHAnsi" w:cstheme="minorHAnsi"/>
          <w:color w:val="336699"/>
          <w:szCs w:val="40"/>
        </w:rPr>
        <w:t>DEECA</w:t>
      </w:r>
      <w:r w:rsidRPr="002947CA">
        <w:rPr>
          <w:rFonts w:asciiTheme="minorHAnsi" w:hAnsiTheme="minorHAnsi" w:cstheme="minorHAnsi"/>
          <w:color w:val="336699"/>
          <w:szCs w:val="40"/>
        </w:rPr>
        <w:t>) MANAGED LAND</w:t>
      </w:r>
    </w:p>
    <w:p w14:paraId="0FDA7D73" w14:textId="77777777" w:rsidR="002947CA" w:rsidRPr="002947CA" w:rsidRDefault="002947CA" w:rsidP="002947CA">
      <w:pPr>
        <w:pStyle w:val="Heading2"/>
        <w:rPr>
          <w:rFonts w:asciiTheme="minorHAnsi" w:hAnsiTheme="minorHAnsi" w:cstheme="minorHAnsi"/>
          <w:i w:val="0"/>
          <w:color w:val="336699"/>
        </w:rPr>
      </w:pPr>
      <w:bookmarkStart w:id="2" w:name="_Toc423595721"/>
      <w:bookmarkEnd w:id="1"/>
      <w:r w:rsidRPr="002947CA">
        <w:rPr>
          <w:rFonts w:asciiTheme="minorHAnsi" w:hAnsiTheme="minorHAnsi" w:cstheme="minorHAnsi"/>
          <w:i w:val="0"/>
          <w:color w:val="336699"/>
        </w:rPr>
        <w:t>Introduction</w:t>
      </w:r>
      <w:bookmarkEnd w:id="2"/>
    </w:p>
    <w:p w14:paraId="0FDA7D74"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Victoria is internationally recognised as a world-class screen production destination with </w:t>
      </w:r>
      <w:r>
        <w:rPr>
          <w:rFonts w:asciiTheme="minorHAnsi" w:hAnsiTheme="minorHAnsi" w:cstheme="minorHAnsi"/>
          <w:szCs w:val="22"/>
        </w:rPr>
        <w:t>excellent</w:t>
      </w:r>
      <w:r w:rsidRPr="00F87FE4">
        <w:rPr>
          <w:rFonts w:asciiTheme="minorHAnsi" w:hAnsiTheme="minorHAnsi" w:cstheme="minorHAnsi"/>
          <w:szCs w:val="22"/>
        </w:rPr>
        <w:t xml:space="preserve"> crews, stunning locations</w:t>
      </w:r>
      <w:r>
        <w:rPr>
          <w:rFonts w:asciiTheme="minorHAnsi" w:hAnsiTheme="minorHAnsi" w:cstheme="minorHAnsi"/>
          <w:szCs w:val="22"/>
        </w:rPr>
        <w:t>, film-friendly location providers</w:t>
      </w:r>
      <w:r w:rsidRPr="00F87FE4">
        <w:rPr>
          <w:rFonts w:asciiTheme="minorHAnsi" w:hAnsiTheme="minorHAnsi" w:cstheme="minorHAnsi"/>
          <w:szCs w:val="22"/>
        </w:rPr>
        <w:t xml:space="preserve"> and exceptional production facilities. </w:t>
      </w:r>
    </w:p>
    <w:p w14:paraId="0FDA7D75" w14:textId="77777777" w:rsidR="002947CA" w:rsidRPr="00F87FE4" w:rsidRDefault="002947CA" w:rsidP="002947CA">
      <w:pPr>
        <w:rPr>
          <w:rFonts w:asciiTheme="minorHAnsi" w:hAnsiTheme="minorHAnsi" w:cstheme="minorHAnsi"/>
          <w:szCs w:val="22"/>
        </w:rPr>
      </w:pPr>
    </w:p>
    <w:p w14:paraId="0FDA7D76"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In turn, screen production has a profoundly positive impact on the state and its residents - economically, culturally and socially.</w:t>
      </w:r>
    </w:p>
    <w:p w14:paraId="0FDA7D77" w14:textId="77777777" w:rsidR="002947CA" w:rsidRPr="00F87FE4" w:rsidRDefault="002947CA" w:rsidP="002947CA">
      <w:pPr>
        <w:rPr>
          <w:rFonts w:asciiTheme="minorHAnsi" w:hAnsiTheme="minorHAnsi" w:cstheme="minorHAnsi"/>
          <w:szCs w:val="22"/>
        </w:rPr>
      </w:pPr>
    </w:p>
    <w:p w14:paraId="0FDA7D78" w14:textId="049F8B1A" w:rsidR="002947CA" w:rsidRPr="002A74EF" w:rsidRDefault="002947CA" w:rsidP="002947CA">
      <w:pPr>
        <w:rPr>
          <w:rFonts w:asciiTheme="minorHAnsi" w:hAnsiTheme="minorHAnsi" w:cstheme="minorHAnsi"/>
          <w:szCs w:val="22"/>
        </w:rPr>
      </w:pPr>
      <w:r w:rsidRPr="00F87FE4">
        <w:rPr>
          <w:rFonts w:asciiTheme="minorHAnsi" w:hAnsiTheme="minorHAnsi" w:cstheme="minorHAnsi"/>
          <w:szCs w:val="22"/>
        </w:rPr>
        <w:t>This guide has been produced in partnership with Film Victoria as a resource for filmmakers seeking permits or approvals</w:t>
      </w:r>
      <w:r>
        <w:rPr>
          <w:rFonts w:asciiTheme="minorHAnsi" w:hAnsiTheme="minorHAnsi" w:cstheme="minorHAnsi"/>
          <w:szCs w:val="22"/>
        </w:rPr>
        <w:t xml:space="preserve"> to film</w:t>
      </w:r>
      <w:r w:rsidRPr="00F87FE4">
        <w:rPr>
          <w:rFonts w:asciiTheme="minorHAnsi" w:hAnsiTheme="minorHAnsi" w:cstheme="minorHAnsi"/>
          <w:szCs w:val="22"/>
        </w:rPr>
        <w:t xml:space="preserve"> on public land within the </w:t>
      </w:r>
      <w:r w:rsidRPr="002A74EF">
        <w:rPr>
          <w:rFonts w:asciiTheme="minorHAnsi" w:hAnsiTheme="minorHAnsi" w:cstheme="minorHAnsi"/>
          <w:szCs w:val="22"/>
        </w:rPr>
        <w:t xml:space="preserve">jurisdiction of </w:t>
      </w:r>
      <w:r w:rsidR="00E65482">
        <w:rPr>
          <w:rFonts w:asciiTheme="minorHAnsi" w:hAnsiTheme="minorHAnsi" w:cstheme="minorHAnsi"/>
          <w:szCs w:val="22"/>
        </w:rPr>
        <w:t>DEECA</w:t>
      </w:r>
      <w:r w:rsidRPr="002A74EF">
        <w:rPr>
          <w:rFonts w:asciiTheme="minorHAnsi" w:hAnsiTheme="minorHAnsi" w:cstheme="minorHAnsi"/>
          <w:szCs w:val="22"/>
        </w:rPr>
        <w:t xml:space="preserve">. </w:t>
      </w:r>
    </w:p>
    <w:p w14:paraId="0FDA7D79" w14:textId="77777777" w:rsidR="002947CA" w:rsidRPr="002A74EF" w:rsidRDefault="002947CA" w:rsidP="002947CA">
      <w:pPr>
        <w:rPr>
          <w:rFonts w:asciiTheme="minorHAnsi" w:hAnsiTheme="minorHAnsi" w:cstheme="minorHAnsi"/>
          <w:szCs w:val="22"/>
        </w:rPr>
      </w:pPr>
    </w:p>
    <w:p w14:paraId="0FDA7D7A"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szCs w:val="22"/>
        </w:rPr>
        <w:t xml:space="preserve">It covers the practical aspects of the approval process, from </w:t>
      </w:r>
      <w:r>
        <w:rPr>
          <w:rFonts w:asciiTheme="minorHAnsi" w:hAnsiTheme="minorHAnsi" w:cstheme="minorHAnsi"/>
          <w:szCs w:val="22"/>
        </w:rPr>
        <w:t xml:space="preserve">production planning and permit applications as well as </w:t>
      </w:r>
      <w:r w:rsidRPr="002A74EF">
        <w:rPr>
          <w:rFonts w:asciiTheme="minorHAnsi" w:hAnsiTheme="minorHAnsi" w:cstheme="minorHAnsi"/>
          <w:szCs w:val="22"/>
        </w:rPr>
        <w:t xml:space="preserve">the many resources available to assist </w:t>
      </w:r>
      <w:r>
        <w:rPr>
          <w:rFonts w:asciiTheme="minorHAnsi" w:hAnsiTheme="minorHAnsi" w:cstheme="minorHAnsi"/>
          <w:szCs w:val="22"/>
        </w:rPr>
        <w:t>in the application process</w:t>
      </w:r>
      <w:r w:rsidRPr="002A74EF">
        <w:rPr>
          <w:rFonts w:asciiTheme="minorHAnsi" w:hAnsiTheme="minorHAnsi" w:cstheme="minorHAnsi"/>
          <w:szCs w:val="22"/>
        </w:rPr>
        <w:t xml:space="preserve">. </w:t>
      </w:r>
    </w:p>
    <w:p w14:paraId="0FDA7D7B" w14:textId="77777777" w:rsidR="002947CA" w:rsidRPr="002A74EF" w:rsidRDefault="002947CA" w:rsidP="002947CA">
      <w:pPr>
        <w:rPr>
          <w:rFonts w:asciiTheme="minorHAnsi" w:hAnsiTheme="minorHAnsi" w:cstheme="minorHAnsi"/>
          <w:szCs w:val="22"/>
        </w:rPr>
      </w:pPr>
    </w:p>
    <w:p w14:paraId="0FDA7D7C" w14:textId="72D6F438" w:rsidR="002947CA" w:rsidRPr="002A74EF" w:rsidRDefault="002947CA" w:rsidP="002947CA">
      <w:pPr>
        <w:rPr>
          <w:rFonts w:asciiTheme="minorHAnsi" w:hAnsiTheme="minorHAnsi" w:cstheme="minorHAnsi"/>
          <w:szCs w:val="22"/>
        </w:rPr>
      </w:pPr>
      <w:r>
        <w:rPr>
          <w:rFonts w:asciiTheme="minorHAnsi" w:hAnsiTheme="minorHAnsi" w:cstheme="minorHAnsi"/>
          <w:szCs w:val="22"/>
        </w:rPr>
        <w:t xml:space="preserve">This guide </w:t>
      </w:r>
      <w:r w:rsidRPr="002A74EF">
        <w:rPr>
          <w:rFonts w:asciiTheme="minorHAnsi" w:hAnsiTheme="minorHAnsi" w:cstheme="minorHAnsi"/>
          <w:szCs w:val="22"/>
        </w:rPr>
        <w:t xml:space="preserve">reflects </w:t>
      </w:r>
      <w:r w:rsidR="00E65482">
        <w:rPr>
          <w:rFonts w:asciiTheme="minorHAnsi" w:hAnsiTheme="minorHAnsi" w:cstheme="minorHAnsi"/>
          <w:szCs w:val="22"/>
        </w:rPr>
        <w:t>DEECA</w:t>
      </w:r>
      <w:r>
        <w:rPr>
          <w:rFonts w:asciiTheme="minorHAnsi" w:hAnsiTheme="minorHAnsi" w:cstheme="minorHAnsi"/>
          <w:szCs w:val="22"/>
        </w:rPr>
        <w:t>’s</w:t>
      </w:r>
      <w:r w:rsidRPr="002A74EF">
        <w:rPr>
          <w:rFonts w:asciiTheme="minorHAnsi" w:hAnsiTheme="minorHAnsi" w:cstheme="minorHAnsi"/>
          <w:szCs w:val="22"/>
        </w:rPr>
        <w:t xml:space="preserve"> ongoing commitment to supporting film and television production.</w:t>
      </w:r>
      <w:r>
        <w:rPr>
          <w:rFonts w:asciiTheme="minorHAnsi" w:hAnsiTheme="minorHAnsi" w:cstheme="minorHAnsi"/>
          <w:szCs w:val="22"/>
        </w:rPr>
        <w:t xml:space="preserve"> </w:t>
      </w:r>
      <w:r w:rsidRPr="002A74EF">
        <w:rPr>
          <w:rFonts w:asciiTheme="minorHAnsi" w:hAnsiTheme="minorHAnsi" w:cstheme="minorHAnsi"/>
          <w:szCs w:val="22"/>
        </w:rPr>
        <w:t xml:space="preserve">We hope that you find the guide useful and look forward to assisting with your next production. </w:t>
      </w:r>
    </w:p>
    <w:p w14:paraId="0FDA7D7D" w14:textId="04CBB583" w:rsidR="00721BE2" w:rsidRPr="005F7635" w:rsidRDefault="00721BE2" w:rsidP="00721BE2">
      <w:pPr>
        <w:pStyle w:val="Heading3"/>
        <w:rPr>
          <w:rFonts w:asciiTheme="minorHAnsi" w:hAnsiTheme="minorHAnsi" w:cstheme="minorHAnsi"/>
          <w:color w:val="336699"/>
          <w:sz w:val="28"/>
          <w:szCs w:val="28"/>
        </w:rPr>
      </w:pPr>
      <w:bookmarkStart w:id="3" w:name="_Toc423595722"/>
      <w:r w:rsidRPr="005F7635">
        <w:rPr>
          <w:rFonts w:asciiTheme="minorHAnsi" w:hAnsiTheme="minorHAnsi" w:cstheme="minorHAnsi"/>
          <w:color w:val="336699"/>
          <w:sz w:val="28"/>
          <w:szCs w:val="28"/>
        </w:rPr>
        <w:t xml:space="preserve">What land does </w:t>
      </w:r>
      <w:r w:rsidR="00E65482">
        <w:rPr>
          <w:rFonts w:asciiTheme="minorHAnsi" w:hAnsiTheme="minorHAnsi" w:cstheme="minorHAnsi"/>
          <w:color w:val="336699"/>
          <w:sz w:val="28"/>
          <w:szCs w:val="28"/>
        </w:rPr>
        <w:t>DEECA</w:t>
      </w:r>
      <w:r w:rsidRPr="005F7635">
        <w:rPr>
          <w:rFonts w:asciiTheme="minorHAnsi" w:hAnsiTheme="minorHAnsi" w:cstheme="minorHAnsi"/>
          <w:color w:val="336699"/>
          <w:sz w:val="28"/>
          <w:szCs w:val="28"/>
        </w:rPr>
        <w:t xml:space="preserve"> manage?</w:t>
      </w:r>
    </w:p>
    <w:p w14:paraId="0FDA7D7E" w14:textId="0C8A097A" w:rsidR="00721BE2" w:rsidRDefault="00E65482" w:rsidP="00721BE2">
      <w:pPr>
        <w:pStyle w:val="Heading3"/>
        <w:spacing w:before="0" w:after="0"/>
        <w:rPr>
          <w:rFonts w:asciiTheme="minorHAnsi" w:hAnsiTheme="minorHAnsi" w:cstheme="minorHAnsi"/>
          <w:b w:val="0"/>
          <w:sz w:val="22"/>
          <w:szCs w:val="22"/>
        </w:rPr>
      </w:pPr>
      <w:bookmarkStart w:id="4" w:name="_Toc410640938"/>
      <w:bookmarkStart w:id="5" w:name="_Toc415734601"/>
      <w:bookmarkStart w:id="6" w:name="_Toc415734678"/>
      <w:bookmarkStart w:id="7" w:name="_Toc417034177"/>
      <w:bookmarkStart w:id="8" w:name="_Toc417477278"/>
      <w:bookmarkStart w:id="9" w:name="_Toc423595736"/>
      <w:r>
        <w:rPr>
          <w:rFonts w:asciiTheme="minorHAnsi" w:hAnsiTheme="minorHAnsi" w:cstheme="minorHAnsi"/>
          <w:b w:val="0"/>
          <w:sz w:val="22"/>
          <w:szCs w:val="22"/>
        </w:rPr>
        <w:t>DEECA</w:t>
      </w:r>
      <w:r w:rsidR="00721BE2" w:rsidRPr="002A74EF">
        <w:rPr>
          <w:rFonts w:asciiTheme="minorHAnsi" w:hAnsiTheme="minorHAnsi" w:cstheme="minorHAnsi"/>
          <w:b w:val="0"/>
          <w:sz w:val="22"/>
          <w:szCs w:val="22"/>
        </w:rPr>
        <w:t xml:space="preserve"> </w:t>
      </w:r>
      <w:r w:rsidR="00721BE2">
        <w:rPr>
          <w:rFonts w:asciiTheme="minorHAnsi" w:hAnsiTheme="minorHAnsi" w:cstheme="minorHAnsi"/>
          <w:b w:val="0"/>
          <w:sz w:val="22"/>
          <w:szCs w:val="22"/>
        </w:rPr>
        <w:t>is</w:t>
      </w:r>
      <w:r w:rsidR="00721BE2" w:rsidRPr="002A74EF">
        <w:rPr>
          <w:rFonts w:asciiTheme="minorHAnsi" w:hAnsiTheme="minorHAnsi" w:cstheme="minorHAnsi"/>
          <w:b w:val="0"/>
          <w:sz w:val="22"/>
          <w:szCs w:val="22"/>
        </w:rPr>
        <w:t xml:space="preserve"> the direct land manager of some 3.1 million hectares of State forest. In addition, Victoria has over 1,200 Committees of Management that manage more than 1,700 Crown </w:t>
      </w:r>
      <w:r w:rsidR="00721BE2">
        <w:rPr>
          <w:rFonts w:asciiTheme="minorHAnsi" w:hAnsiTheme="minorHAnsi" w:cstheme="minorHAnsi"/>
          <w:b w:val="0"/>
          <w:sz w:val="22"/>
          <w:szCs w:val="22"/>
        </w:rPr>
        <w:t>l</w:t>
      </w:r>
      <w:r w:rsidR="00721BE2" w:rsidRPr="002A74EF">
        <w:rPr>
          <w:rFonts w:asciiTheme="minorHAnsi" w:hAnsiTheme="minorHAnsi" w:cstheme="minorHAnsi"/>
          <w:b w:val="0"/>
          <w:sz w:val="22"/>
          <w:szCs w:val="22"/>
        </w:rPr>
        <w:t xml:space="preserve">and reserves on behalf of Government. </w:t>
      </w:r>
      <w:r w:rsidR="00721BE2">
        <w:rPr>
          <w:rFonts w:asciiTheme="minorHAnsi" w:hAnsiTheme="minorHAnsi" w:cstheme="minorHAnsi"/>
          <w:b w:val="0"/>
          <w:sz w:val="22"/>
          <w:szCs w:val="22"/>
        </w:rPr>
        <w:t>If the</w:t>
      </w:r>
      <w:r w:rsidR="00721BE2" w:rsidRPr="002A74EF">
        <w:rPr>
          <w:rFonts w:asciiTheme="minorHAnsi" w:hAnsiTheme="minorHAnsi" w:cstheme="minorHAnsi"/>
          <w:b w:val="0"/>
          <w:sz w:val="22"/>
          <w:szCs w:val="22"/>
        </w:rPr>
        <w:t xml:space="preserve"> application relates to a Crown </w:t>
      </w:r>
      <w:r w:rsidR="00721BE2">
        <w:rPr>
          <w:rFonts w:asciiTheme="minorHAnsi" w:hAnsiTheme="minorHAnsi" w:cstheme="minorHAnsi"/>
          <w:b w:val="0"/>
          <w:sz w:val="22"/>
          <w:szCs w:val="22"/>
        </w:rPr>
        <w:t>l</w:t>
      </w:r>
      <w:r w:rsidR="00721BE2" w:rsidRPr="002A74EF">
        <w:rPr>
          <w:rFonts w:asciiTheme="minorHAnsi" w:hAnsiTheme="minorHAnsi" w:cstheme="minorHAnsi"/>
          <w:b w:val="0"/>
          <w:sz w:val="22"/>
          <w:szCs w:val="22"/>
        </w:rPr>
        <w:t xml:space="preserve">and reserve managed </w:t>
      </w:r>
      <w:r w:rsidR="00721BE2">
        <w:rPr>
          <w:rFonts w:asciiTheme="minorHAnsi" w:hAnsiTheme="minorHAnsi" w:cstheme="minorHAnsi"/>
          <w:b w:val="0"/>
          <w:sz w:val="22"/>
          <w:szCs w:val="22"/>
        </w:rPr>
        <w:t>by a</w:t>
      </w:r>
      <w:r w:rsidR="00721BE2" w:rsidRPr="002A74EF">
        <w:rPr>
          <w:rFonts w:asciiTheme="minorHAnsi" w:hAnsiTheme="minorHAnsi" w:cstheme="minorHAnsi"/>
          <w:b w:val="0"/>
          <w:sz w:val="22"/>
          <w:szCs w:val="22"/>
        </w:rPr>
        <w:t xml:space="preserve"> Committee of Management</w:t>
      </w:r>
      <w:r w:rsidR="00721BE2">
        <w:rPr>
          <w:rFonts w:asciiTheme="minorHAnsi" w:hAnsiTheme="minorHAnsi" w:cstheme="minorHAnsi"/>
          <w:b w:val="0"/>
          <w:sz w:val="22"/>
          <w:szCs w:val="22"/>
        </w:rPr>
        <w:t xml:space="preserve"> </w:t>
      </w:r>
      <w:r>
        <w:rPr>
          <w:rFonts w:asciiTheme="minorHAnsi" w:hAnsiTheme="minorHAnsi" w:cstheme="minorHAnsi"/>
          <w:b w:val="0"/>
          <w:sz w:val="22"/>
          <w:szCs w:val="22"/>
        </w:rPr>
        <w:t>DEECA</w:t>
      </w:r>
      <w:r w:rsidR="00721BE2" w:rsidRPr="002A74EF">
        <w:rPr>
          <w:rFonts w:asciiTheme="minorHAnsi" w:hAnsiTheme="minorHAnsi" w:cstheme="minorHAnsi"/>
          <w:b w:val="0"/>
          <w:sz w:val="22"/>
          <w:szCs w:val="22"/>
        </w:rPr>
        <w:t xml:space="preserve"> will advise </w:t>
      </w:r>
      <w:r w:rsidR="00721BE2">
        <w:rPr>
          <w:rFonts w:asciiTheme="minorHAnsi" w:hAnsiTheme="minorHAnsi" w:cstheme="minorHAnsi"/>
          <w:b w:val="0"/>
          <w:sz w:val="22"/>
          <w:szCs w:val="22"/>
        </w:rPr>
        <w:t xml:space="preserve">where </w:t>
      </w:r>
      <w:r w:rsidR="00721BE2" w:rsidRPr="002A74EF">
        <w:rPr>
          <w:rFonts w:asciiTheme="minorHAnsi" w:hAnsiTheme="minorHAnsi" w:cstheme="minorHAnsi"/>
          <w:b w:val="0"/>
          <w:sz w:val="22"/>
          <w:szCs w:val="22"/>
        </w:rPr>
        <w:t>to redirect your application.</w:t>
      </w:r>
      <w:bookmarkEnd w:id="4"/>
      <w:bookmarkEnd w:id="5"/>
      <w:bookmarkEnd w:id="6"/>
      <w:bookmarkEnd w:id="7"/>
      <w:bookmarkEnd w:id="8"/>
      <w:bookmarkEnd w:id="9"/>
    </w:p>
    <w:p w14:paraId="0FDA7D7F" w14:textId="77777777" w:rsidR="00721BE2" w:rsidRPr="006C11B9" w:rsidRDefault="00721BE2" w:rsidP="00721BE2">
      <w:r>
        <w:rPr>
          <w:noProof/>
          <w:lang w:eastAsia="en-AU"/>
        </w:rPr>
        <w:drawing>
          <wp:anchor distT="0" distB="0" distL="114300" distR="114300" simplePos="0" relativeHeight="251663360" behindDoc="1" locked="0" layoutInCell="1" allowOverlap="1" wp14:anchorId="0FDA8263" wp14:editId="0FDA8264">
            <wp:simplePos x="0" y="0"/>
            <wp:positionH relativeFrom="column">
              <wp:posOffset>-154940</wp:posOffset>
            </wp:positionH>
            <wp:positionV relativeFrom="paragraph">
              <wp:posOffset>344805</wp:posOffset>
            </wp:positionV>
            <wp:extent cx="6504940" cy="3099435"/>
            <wp:effectExtent l="19050" t="19050" r="10160" b="24765"/>
            <wp:wrapTight wrapText="bothSides">
              <wp:wrapPolygon edited="0">
                <wp:start x="-63" y="-133"/>
                <wp:lineTo x="-63" y="21640"/>
                <wp:lineTo x="21570" y="21640"/>
                <wp:lineTo x="21570" y="-133"/>
                <wp:lineTo x="-63" y="-13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504940" cy="30994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FDA7D80" w14:textId="052AD581" w:rsidR="002947CA" w:rsidRPr="002947CA" w:rsidRDefault="002947CA" w:rsidP="002947CA">
      <w:pPr>
        <w:pStyle w:val="Heading2"/>
        <w:rPr>
          <w:rFonts w:asciiTheme="minorHAnsi" w:hAnsiTheme="minorHAnsi" w:cstheme="minorHAnsi"/>
          <w:i w:val="0"/>
          <w:color w:val="336699"/>
        </w:rPr>
      </w:pPr>
      <w:r w:rsidRPr="002947CA">
        <w:rPr>
          <w:rFonts w:asciiTheme="minorHAnsi" w:hAnsiTheme="minorHAnsi" w:cstheme="minorHAnsi"/>
          <w:i w:val="0"/>
          <w:color w:val="336699"/>
        </w:rPr>
        <w:t xml:space="preserve">Why Film on </w:t>
      </w:r>
      <w:r w:rsidR="00E65482">
        <w:rPr>
          <w:rFonts w:asciiTheme="minorHAnsi" w:hAnsiTheme="minorHAnsi" w:cstheme="minorHAnsi"/>
          <w:i w:val="0"/>
          <w:color w:val="336699"/>
        </w:rPr>
        <w:t>DEECA</w:t>
      </w:r>
      <w:r w:rsidRPr="002947CA">
        <w:rPr>
          <w:rFonts w:asciiTheme="minorHAnsi" w:hAnsiTheme="minorHAnsi" w:cstheme="minorHAnsi"/>
          <w:i w:val="0"/>
          <w:color w:val="336699"/>
        </w:rPr>
        <w:t xml:space="preserve"> managed land?</w:t>
      </w:r>
      <w:bookmarkEnd w:id="3"/>
      <w:r w:rsidRPr="002947CA">
        <w:rPr>
          <w:rFonts w:asciiTheme="minorHAnsi" w:hAnsiTheme="minorHAnsi" w:cstheme="minorHAnsi"/>
          <w:i w:val="0"/>
          <w:color w:val="336699"/>
        </w:rPr>
        <w:t xml:space="preserve"> </w:t>
      </w:r>
    </w:p>
    <w:p w14:paraId="0FDA7D81" w14:textId="4E1CF3CE" w:rsidR="002947CA" w:rsidRPr="002A74EF" w:rsidRDefault="002947CA" w:rsidP="002947CA">
      <w:pPr>
        <w:rPr>
          <w:rFonts w:asciiTheme="minorHAnsi" w:hAnsiTheme="minorHAnsi" w:cstheme="minorHAnsi"/>
          <w:szCs w:val="22"/>
        </w:rPr>
      </w:pPr>
      <w:r w:rsidRPr="00F87FE4">
        <w:rPr>
          <w:rFonts w:asciiTheme="minorHAnsi" w:hAnsiTheme="minorHAnsi" w:cstheme="minorHAnsi"/>
          <w:szCs w:val="22"/>
        </w:rPr>
        <w:t xml:space="preserve">Victoria is committed to supporting a vibrant and professional film and television </w:t>
      </w:r>
      <w:r w:rsidRPr="002A74EF">
        <w:rPr>
          <w:rFonts w:asciiTheme="minorHAnsi" w:hAnsiTheme="minorHAnsi" w:cstheme="minorHAnsi"/>
          <w:szCs w:val="22"/>
        </w:rPr>
        <w:t xml:space="preserve">industry. </w:t>
      </w:r>
      <w:r w:rsidR="00E65482">
        <w:rPr>
          <w:rFonts w:asciiTheme="minorHAnsi" w:hAnsiTheme="minorHAnsi" w:cstheme="minorHAnsi"/>
          <w:szCs w:val="22"/>
        </w:rPr>
        <w:t>DEECA</w:t>
      </w:r>
      <w:r w:rsidRPr="002A74EF">
        <w:rPr>
          <w:rFonts w:asciiTheme="minorHAnsi" w:hAnsiTheme="minorHAnsi" w:cstheme="minorHAnsi"/>
          <w:szCs w:val="22"/>
        </w:rPr>
        <w:t xml:space="preserve"> is proud to support the screen industry and the opportunities it brings to businesses and the broader community.</w:t>
      </w:r>
    </w:p>
    <w:p w14:paraId="0FDA7D82" w14:textId="77777777" w:rsidR="002947CA" w:rsidRPr="002A74EF" w:rsidRDefault="002947CA" w:rsidP="002947CA">
      <w:pPr>
        <w:rPr>
          <w:rFonts w:asciiTheme="minorHAnsi" w:hAnsiTheme="minorHAnsi" w:cstheme="minorHAnsi"/>
          <w:szCs w:val="22"/>
        </w:rPr>
      </w:pPr>
    </w:p>
    <w:p w14:paraId="0FDA7D83" w14:textId="0CEEAA6C" w:rsidR="002947CA" w:rsidRPr="002A74EF" w:rsidRDefault="00E65482" w:rsidP="002947CA">
      <w:pPr>
        <w:rPr>
          <w:rFonts w:asciiTheme="minorHAnsi" w:hAnsiTheme="minorHAnsi" w:cstheme="minorHAnsi"/>
          <w:szCs w:val="22"/>
        </w:rPr>
      </w:pPr>
      <w:r>
        <w:rPr>
          <w:rFonts w:asciiTheme="minorHAnsi" w:hAnsiTheme="minorHAnsi" w:cstheme="minorHAnsi"/>
          <w:szCs w:val="22"/>
        </w:rPr>
        <w:t>DEECA</w:t>
      </w:r>
      <w:r w:rsidR="002947CA">
        <w:rPr>
          <w:rFonts w:asciiTheme="minorHAnsi" w:hAnsiTheme="minorHAnsi" w:cstheme="minorHAnsi"/>
          <w:szCs w:val="22"/>
        </w:rPr>
        <w:t xml:space="preserve"> has</w:t>
      </w:r>
      <w:r w:rsidR="002947CA" w:rsidRPr="002A74EF">
        <w:rPr>
          <w:rFonts w:asciiTheme="minorHAnsi" w:hAnsiTheme="minorHAnsi" w:cstheme="minorHAnsi"/>
          <w:szCs w:val="22"/>
        </w:rPr>
        <w:t xml:space="preserve"> experience host</w:t>
      </w:r>
      <w:r w:rsidR="002947CA">
        <w:rPr>
          <w:rFonts w:asciiTheme="minorHAnsi" w:hAnsiTheme="minorHAnsi" w:cstheme="minorHAnsi"/>
          <w:szCs w:val="22"/>
        </w:rPr>
        <w:t>ing</w:t>
      </w:r>
      <w:r w:rsidR="002947CA" w:rsidRPr="002A74EF">
        <w:rPr>
          <w:rFonts w:asciiTheme="minorHAnsi" w:hAnsiTheme="minorHAnsi" w:cstheme="minorHAnsi"/>
          <w:szCs w:val="22"/>
        </w:rPr>
        <w:t xml:space="preserve"> notable feature films, documentaries, television series and commercials and </w:t>
      </w:r>
      <w:r w:rsidR="002947CA">
        <w:rPr>
          <w:rFonts w:asciiTheme="minorHAnsi" w:hAnsiTheme="minorHAnsi" w:cstheme="minorHAnsi"/>
          <w:szCs w:val="22"/>
        </w:rPr>
        <w:t>is</w:t>
      </w:r>
      <w:r w:rsidR="002947CA" w:rsidRPr="002A74EF">
        <w:rPr>
          <w:rFonts w:asciiTheme="minorHAnsi" w:hAnsiTheme="minorHAnsi" w:cstheme="minorHAnsi"/>
          <w:szCs w:val="22"/>
        </w:rPr>
        <w:t xml:space="preserve"> proud to facilitate a growing number of productions that choose to locate their filming on </w:t>
      </w:r>
      <w:r>
        <w:rPr>
          <w:rFonts w:asciiTheme="minorHAnsi" w:hAnsiTheme="minorHAnsi" w:cstheme="minorHAnsi"/>
          <w:szCs w:val="22"/>
        </w:rPr>
        <w:t>DEECA</w:t>
      </w:r>
      <w:r w:rsidR="002947CA" w:rsidRPr="002A74EF">
        <w:rPr>
          <w:rFonts w:asciiTheme="minorHAnsi" w:hAnsiTheme="minorHAnsi" w:cstheme="minorHAnsi"/>
          <w:szCs w:val="22"/>
        </w:rPr>
        <w:t xml:space="preserve"> managed land. </w:t>
      </w:r>
    </w:p>
    <w:p w14:paraId="0FDA7D84" w14:textId="77777777" w:rsidR="002947CA" w:rsidRPr="002A74EF" w:rsidRDefault="002947CA" w:rsidP="002947CA">
      <w:pPr>
        <w:rPr>
          <w:rFonts w:asciiTheme="minorHAnsi" w:hAnsiTheme="minorHAnsi" w:cstheme="minorHAnsi"/>
          <w:szCs w:val="22"/>
        </w:rPr>
      </w:pPr>
    </w:p>
    <w:p w14:paraId="0FDA7D85" w14:textId="700EE0AA" w:rsidR="002947CA" w:rsidRPr="00F87FE4" w:rsidRDefault="00E65482" w:rsidP="002947CA">
      <w:pPr>
        <w:rPr>
          <w:rFonts w:asciiTheme="minorHAnsi" w:hAnsiTheme="minorHAnsi" w:cstheme="minorHAnsi"/>
          <w:szCs w:val="22"/>
        </w:rPr>
      </w:pPr>
      <w:r>
        <w:rPr>
          <w:rFonts w:asciiTheme="minorHAnsi" w:hAnsiTheme="minorHAnsi" w:cstheme="minorHAnsi"/>
          <w:szCs w:val="22"/>
        </w:rPr>
        <w:t>DEECA</w:t>
      </w:r>
      <w:r w:rsidR="002947CA" w:rsidRPr="002A74EF">
        <w:rPr>
          <w:rFonts w:asciiTheme="minorHAnsi" w:hAnsiTheme="minorHAnsi" w:cstheme="minorHAnsi"/>
          <w:szCs w:val="22"/>
        </w:rPr>
        <w:t xml:space="preserve"> </w:t>
      </w:r>
      <w:r w:rsidR="002947CA">
        <w:rPr>
          <w:rFonts w:asciiTheme="minorHAnsi" w:hAnsiTheme="minorHAnsi" w:cstheme="minorHAnsi"/>
          <w:szCs w:val="22"/>
        </w:rPr>
        <w:t>is</w:t>
      </w:r>
      <w:r w:rsidR="002947CA" w:rsidRPr="002A74EF">
        <w:rPr>
          <w:rFonts w:asciiTheme="minorHAnsi" w:hAnsiTheme="minorHAnsi" w:cstheme="minorHAnsi"/>
          <w:szCs w:val="22"/>
        </w:rPr>
        <w:t xml:space="preserve"> able to provide advice and expertise on </w:t>
      </w:r>
      <w:r w:rsidR="002947CA">
        <w:rPr>
          <w:rFonts w:asciiTheme="minorHAnsi" w:hAnsiTheme="minorHAnsi" w:cstheme="minorHAnsi"/>
          <w:szCs w:val="22"/>
        </w:rPr>
        <w:t>the application process</w:t>
      </w:r>
      <w:r w:rsidR="002947CA" w:rsidRPr="002A74EF">
        <w:rPr>
          <w:rFonts w:asciiTheme="minorHAnsi" w:hAnsiTheme="minorHAnsi" w:cstheme="minorHAnsi"/>
          <w:szCs w:val="22"/>
        </w:rPr>
        <w:t xml:space="preserve">, including information about specialised filming </w:t>
      </w:r>
      <w:r w:rsidR="002947CA" w:rsidRPr="00F87FE4">
        <w:rPr>
          <w:rFonts w:asciiTheme="minorHAnsi" w:hAnsiTheme="minorHAnsi" w:cstheme="minorHAnsi"/>
          <w:szCs w:val="22"/>
        </w:rPr>
        <w:t>requirements.</w:t>
      </w:r>
    </w:p>
    <w:p w14:paraId="0FDA7D86" w14:textId="77777777" w:rsidR="002947CA" w:rsidRPr="00F87FE4" w:rsidRDefault="002947CA" w:rsidP="002947CA">
      <w:pPr>
        <w:rPr>
          <w:rFonts w:asciiTheme="minorHAnsi" w:hAnsiTheme="minorHAnsi" w:cstheme="minorHAnsi"/>
          <w:szCs w:val="22"/>
        </w:rPr>
      </w:pPr>
    </w:p>
    <w:p w14:paraId="0FDA7D87" w14:textId="77777777" w:rsidR="002947CA" w:rsidRDefault="002947CA" w:rsidP="002947CA">
      <w:pPr>
        <w:rPr>
          <w:rFonts w:asciiTheme="minorHAnsi" w:hAnsiTheme="minorHAnsi" w:cstheme="minorHAnsi"/>
          <w:szCs w:val="22"/>
        </w:rPr>
      </w:pPr>
      <w:r w:rsidRPr="00F87FE4">
        <w:rPr>
          <w:rFonts w:asciiTheme="minorHAnsi" w:hAnsiTheme="minorHAnsi" w:cstheme="minorHAnsi"/>
          <w:szCs w:val="22"/>
        </w:rPr>
        <w:t xml:space="preserve">We look forward to assisting with your production needs.  </w:t>
      </w:r>
    </w:p>
    <w:p w14:paraId="0FDA7D88" w14:textId="77777777" w:rsidR="002947CA" w:rsidRDefault="002947CA" w:rsidP="002947CA">
      <w:pPr>
        <w:rPr>
          <w:rFonts w:asciiTheme="minorHAnsi" w:hAnsiTheme="minorHAnsi" w:cstheme="minorHAnsi"/>
          <w:szCs w:val="22"/>
        </w:rPr>
      </w:pPr>
    </w:p>
    <w:p w14:paraId="0FDA7D89" w14:textId="77777777" w:rsidR="002947CA" w:rsidRDefault="002947CA" w:rsidP="002947CA">
      <w:pPr>
        <w:rPr>
          <w:rFonts w:asciiTheme="minorHAnsi" w:hAnsiTheme="minorHAnsi" w:cstheme="minorHAnsi"/>
          <w:szCs w:val="22"/>
        </w:rPr>
      </w:pPr>
    </w:p>
    <w:p w14:paraId="0FDA7D8A" w14:textId="77777777" w:rsidR="002947CA" w:rsidRDefault="002947CA" w:rsidP="002947CA">
      <w:pPr>
        <w:rPr>
          <w:rFonts w:asciiTheme="minorHAnsi" w:hAnsiTheme="minorHAnsi" w:cstheme="minorHAnsi"/>
          <w:szCs w:val="22"/>
        </w:rPr>
      </w:pPr>
    </w:p>
    <w:p w14:paraId="0FDA7D8B" w14:textId="43BF94AB" w:rsidR="002947CA" w:rsidRPr="002947CA" w:rsidRDefault="002947CA" w:rsidP="002947CA">
      <w:pPr>
        <w:pStyle w:val="Heading1"/>
        <w:spacing w:before="0" w:after="360" w:line="460" w:lineRule="atLeast"/>
        <w:rPr>
          <w:rFonts w:asciiTheme="minorHAnsi" w:hAnsiTheme="minorHAnsi" w:cstheme="minorHAnsi"/>
          <w:b w:val="0"/>
          <w:color w:val="336699"/>
          <w:sz w:val="40"/>
          <w:szCs w:val="40"/>
        </w:rPr>
      </w:pPr>
      <w:bookmarkStart w:id="10" w:name="_Toc423595723"/>
      <w:r w:rsidRPr="002947CA">
        <w:rPr>
          <w:rFonts w:asciiTheme="minorHAnsi" w:hAnsiTheme="minorHAnsi" w:cstheme="minorHAnsi"/>
          <w:b w:val="0"/>
          <w:color w:val="336699"/>
          <w:sz w:val="40"/>
          <w:szCs w:val="40"/>
        </w:rPr>
        <w:t xml:space="preserve">SECTION 2: APPLYING TO </w:t>
      </w:r>
      <w:r w:rsidR="00E65482">
        <w:rPr>
          <w:rFonts w:asciiTheme="minorHAnsi" w:hAnsiTheme="minorHAnsi" w:cstheme="minorHAnsi"/>
          <w:b w:val="0"/>
          <w:color w:val="336699"/>
          <w:sz w:val="40"/>
          <w:szCs w:val="40"/>
        </w:rPr>
        <w:t>DEECA</w:t>
      </w:r>
      <w:r w:rsidRPr="002947CA">
        <w:rPr>
          <w:rFonts w:asciiTheme="minorHAnsi" w:hAnsiTheme="minorHAnsi" w:cstheme="minorHAnsi"/>
          <w:b w:val="0"/>
          <w:color w:val="336699"/>
          <w:sz w:val="40"/>
          <w:szCs w:val="40"/>
        </w:rPr>
        <w:t xml:space="preserve"> FOR A FILM PERMIT</w:t>
      </w:r>
      <w:bookmarkEnd w:id="10"/>
    </w:p>
    <w:p w14:paraId="0FDA7D8C" w14:textId="77777777" w:rsidR="002947CA" w:rsidRPr="002947CA" w:rsidRDefault="002947CA" w:rsidP="002947CA">
      <w:pPr>
        <w:pStyle w:val="Heading2"/>
        <w:rPr>
          <w:rFonts w:asciiTheme="minorHAnsi" w:hAnsiTheme="minorHAnsi" w:cstheme="minorHAnsi"/>
          <w:i w:val="0"/>
          <w:color w:val="336699"/>
        </w:rPr>
      </w:pPr>
      <w:bookmarkStart w:id="11" w:name="_Toc400463120"/>
      <w:bookmarkStart w:id="12" w:name="_Toc400463574"/>
      <w:bookmarkStart w:id="13" w:name="_Toc400529441"/>
      <w:bookmarkStart w:id="14" w:name="_Toc400624863"/>
      <w:bookmarkStart w:id="15" w:name="_Toc423595724"/>
      <w:r w:rsidRPr="002947CA">
        <w:rPr>
          <w:rFonts w:asciiTheme="minorHAnsi" w:hAnsiTheme="minorHAnsi" w:cstheme="minorHAnsi"/>
          <w:i w:val="0"/>
          <w:color w:val="336699"/>
        </w:rPr>
        <w:t>What is a film permit and when is it necessary?</w:t>
      </w:r>
      <w:bookmarkEnd w:id="11"/>
      <w:bookmarkEnd w:id="12"/>
      <w:bookmarkEnd w:id="13"/>
      <w:bookmarkEnd w:id="14"/>
      <w:bookmarkEnd w:id="15"/>
    </w:p>
    <w:p w14:paraId="0FDA7D8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Public agencies can approve filming on public land </w:t>
      </w:r>
      <w:r>
        <w:rPr>
          <w:rFonts w:asciiTheme="minorHAnsi" w:hAnsiTheme="minorHAnsi" w:cstheme="minorHAnsi"/>
          <w:szCs w:val="22"/>
        </w:rPr>
        <w:t>by issuing a</w:t>
      </w:r>
      <w:r w:rsidRPr="00F87FE4">
        <w:rPr>
          <w:rFonts w:asciiTheme="minorHAnsi" w:hAnsiTheme="minorHAnsi" w:cstheme="minorHAnsi"/>
          <w:szCs w:val="22"/>
        </w:rPr>
        <w:t xml:space="preserve"> permit, licence, approval, location agreement, or </w:t>
      </w:r>
      <w:r>
        <w:rPr>
          <w:rFonts w:asciiTheme="minorHAnsi" w:hAnsiTheme="minorHAnsi" w:cstheme="minorHAnsi"/>
          <w:szCs w:val="22"/>
        </w:rPr>
        <w:t>through another</w:t>
      </w:r>
      <w:r w:rsidRPr="00F87FE4">
        <w:rPr>
          <w:rFonts w:asciiTheme="minorHAnsi" w:hAnsiTheme="minorHAnsi" w:cstheme="minorHAnsi"/>
          <w:szCs w:val="22"/>
        </w:rPr>
        <w:t xml:space="preserve"> form of written permission. </w:t>
      </w:r>
    </w:p>
    <w:p w14:paraId="0FDA7D8E" w14:textId="77777777" w:rsidR="002947CA" w:rsidRPr="00F87FE4" w:rsidRDefault="002947CA" w:rsidP="002947CA">
      <w:pPr>
        <w:rPr>
          <w:rFonts w:asciiTheme="minorHAnsi" w:hAnsiTheme="minorHAnsi" w:cstheme="minorHAnsi"/>
          <w:szCs w:val="22"/>
        </w:rPr>
      </w:pPr>
    </w:p>
    <w:p w14:paraId="0FDA7D8F"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There are a</w:t>
      </w:r>
      <w:r w:rsidRPr="00F87FE4">
        <w:rPr>
          <w:rFonts w:asciiTheme="minorHAnsi" w:hAnsiTheme="minorHAnsi" w:cstheme="minorHAnsi"/>
          <w:szCs w:val="22"/>
        </w:rPr>
        <w:t xml:space="preserve"> </w:t>
      </w:r>
      <w:r>
        <w:rPr>
          <w:rFonts w:asciiTheme="minorHAnsi" w:hAnsiTheme="minorHAnsi" w:cstheme="minorHAnsi"/>
          <w:szCs w:val="22"/>
        </w:rPr>
        <w:t>number of</w:t>
      </w:r>
      <w:r w:rsidRPr="00F87FE4">
        <w:rPr>
          <w:rFonts w:asciiTheme="minorHAnsi" w:hAnsiTheme="minorHAnsi" w:cstheme="minorHAnsi"/>
          <w:szCs w:val="22"/>
        </w:rPr>
        <w:t xml:space="preserve"> </w:t>
      </w:r>
      <w:r>
        <w:rPr>
          <w:rFonts w:asciiTheme="minorHAnsi" w:hAnsiTheme="minorHAnsi" w:cstheme="minorHAnsi"/>
          <w:szCs w:val="22"/>
        </w:rPr>
        <w:t xml:space="preserve">still and </w:t>
      </w:r>
      <w:r w:rsidRPr="00F87FE4">
        <w:rPr>
          <w:rFonts w:asciiTheme="minorHAnsi" w:hAnsiTheme="minorHAnsi" w:cstheme="minorHAnsi"/>
          <w:szCs w:val="22"/>
        </w:rPr>
        <w:t xml:space="preserve">film </w:t>
      </w:r>
      <w:r>
        <w:rPr>
          <w:rFonts w:asciiTheme="minorHAnsi" w:hAnsiTheme="minorHAnsi" w:cstheme="minorHAnsi"/>
          <w:szCs w:val="22"/>
        </w:rPr>
        <w:t xml:space="preserve">activities that </w:t>
      </w:r>
      <w:r w:rsidRPr="00F87FE4">
        <w:rPr>
          <w:rFonts w:asciiTheme="minorHAnsi" w:hAnsiTheme="minorHAnsi" w:cstheme="minorHAnsi"/>
          <w:szCs w:val="22"/>
        </w:rPr>
        <w:t>may require a permit including student, commercial, community and not-for-profit productions.</w:t>
      </w:r>
    </w:p>
    <w:p w14:paraId="0FDA7D90" w14:textId="77777777" w:rsidR="002947CA" w:rsidRPr="00F87FE4" w:rsidRDefault="002947CA" w:rsidP="002947CA">
      <w:pPr>
        <w:rPr>
          <w:rFonts w:asciiTheme="minorHAnsi" w:hAnsiTheme="minorHAnsi" w:cstheme="minorHAnsi"/>
          <w:szCs w:val="22"/>
        </w:rPr>
      </w:pPr>
    </w:p>
    <w:p w14:paraId="0FDA7D91"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A film permit ensures public space is used safely and in accordance with all applicable legislation, local laws and regulations. </w:t>
      </w:r>
      <w:r>
        <w:rPr>
          <w:rFonts w:asciiTheme="minorHAnsi" w:hAnsiTheme="minorHAnsi" w:cstheme="minorHAnsi"/>
          <w:szCs w:val="22"/>
        </w:rPr>
        <w:t>I</w:t>
      </w:r>
      <w:r w:rsidRPr="00F87FE4">
        <w:rPr>
          <w:rFonts w:asciiTheme="minorHAnsi" w:hAnsiTheme="minorHAnsi" w:cstheme="minorHAnsi"/>
          <w:szCs w:val="22"/>
        </w:rPr>
        <w:t xml:space="preserve">t </w:t>
      </w:r>
      <w:r>
        <w:rPr>
          <w:rFonts w:asciiTheme="minorHAnsi" w:hAnsiTheme="minorHAnsi" w:cstheme="minorHAnsi"/>
          <w:szCs w:val="22"/>
        </w:rPr>
        <w:t>also guarantees minimal</w:t>
      </w:r>
      <w:r w:rsidRPr="00F87FE4">
        <w:rPr>
          <w:rFonts w:asciiTheme="minorHAnsi" w:hAnsiTheme="minorHAnsi" w:cstheme="minorHAnsi"/>
          <w:szCs w:val="22"/>
        </w:rPr>
        <w:t xml:space="preserve"> disruption </w:t>
      </w:r>
      <w:r>
        <w:rPr>
          <w:rFonts w:asciiTheme="minorHAnsi" w:hAnsiTheme="minorHAnsi" w:cstheme="minorHAnsi"/>
          <w:szCs w:val="22"/>
        </w:rPr>
        <w:t>to the public</w:t>
      </w:r>
      <w:r w:rsidRPr="00F87FE4">
        <w:rPr>
          <w:rFonts w:asciiTheme="minorHAnsi" w:hAnsiTheme="minorHAnsi" w:cstheme="minorHAnsi"/>
          <w:szCs w:val="22"/>
        </w:rPr>
        <w:t>, public land and facilities are managed effectively</w:t>
      </w:r>
      <w:r>
        <w:rPr>
          <w:rFonts w:asciiTheme="minorHAnsi" w:hAnsiTheme="minorHAnsi" w:cstheme="minorHAnsi"/>
          <w:szCs w:val="22"/>
        </w:rPr>
        <w:t>,</w:t>
      </w:r>
      <w:r w:rsidRPr="00F87FE4">
        <w:rPr>
          <w:rFonts w:asciiTheme="minorHAnsi" w:hAnsiTheme="minorHAnsi" w:cstheme="minorHAnsi"/>
          <w:szCs w:val="22"/>
        </w:rPr>
        <w:t xml:space="preserve"> and that anyone who may potentially be impacted is notified.</w:t>
      </w:r>
    </w:p>
    <w:p w14:paraId="0FDA7D92" w14:textId="77777777" w:rsidR="002947CA" w:rsidRPr="00F87FE4" w:rsidRDefault="002947CA" w:rsidP="002947CA">
      <w:pPr>
        <w:rPr>
          <w:rFonts w:asciiTheme="minorHAnsi" w:hAnsiTheme="minorHAnsi" w:cstheme="minorHAnsi"/>
          <w:szCs w:val="22"/>
        </w:rPr>
      </w:pPr>
    </w:p>
    <w:p w14:paraId="0FDA7D93"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The </w:t>
      </w:r>
      <w:r w:rsidRPr="00F87FE4">
        <w:rPr>
          <w:rFonts w:asciiTheme="minorHAnsi" w:hAnsiTheme="minorHAnsi" w:cstheme="minorHAnsi"/>
          <w:i/>
          <w:szCs w:val="22"/>
        </w:rPr>
        <w:t>Filming Approval Act 2014</w:t>
      </w:r>
      <w:r w:rsidRPr="00F87FE4">
        <w:rPr>
          <w:rFonts w:asciiTheme="minorHAnsi" w:hAnsiTheme="minorHAnsi" w:cstheme="minorHAnsi"/>
          <w:szCs w:val="22"/>
        </w:rPr>
        <w:t xml:space="preserve"> sets in place specific standards for public agencies processing and approving permits for </w:t>
      </w:r>
      <w:r w:rsidRPr="00533079">
        <w:rPr>
          <w:rFonts w:asciiTheme="minorHAnsi" w:hAnsiTheme="minorHAnsi" w:cstheme="minorHAnsi"/>
          <w:szCs w:val="22"/>
        </w:rPr>
        <w:t>commercial</w:t>
      </w:r>
      <w:r w:rsidRPr="00F87FE4">
        <w:rPr>
          <w:rFonts w:asciiTheme="minorHAnsi" w:hAnsiTheme="minorHAnsi" w:cstheme="minorHAnsi"/>
          <w:szCs w:val="22"/>
        </w:rPr>
        <w:t xml:space="preserve"> filming. </w:t>
      </w:r>
    </w:p>
    <w:p w14:paraId="0FDA7D94" w14:textId="77777777" w:rsidR="002947CA" w:rsidRPr="00F87FE4" w:rsidRDefault="002947CA" w:rsidP="002947CA">
      <w:pPr>
        <w:rPr>
          <w:rFonts w:asciiTheme="minorHAnsi" w:hAnsiTheme="minorHAnsi" w:cstheme="minorHAnsi"/>
          <w:szCs w:val="22"/>
        </w:rPr>
      </w:pPr>
    </w:p>
    <w:p w14:paraId="0FDA7D95" w14:textId="3B5AFD58" w:rsidR="002947CA" w:rsidRPr="00766ACD" w:rsidRDefault="00E65482" w:rsidP="002947CA">
      <w:pPr>
        <w:rPr>
          <w:rFonts w:asciiTheme="minorHAnsi" w:hAnsiTheme="minorHAnsi" w:cstheme="minorHAnsi"/>
          <w:szCs w:val="22"/>
        </w:rPr>
      </w:pPr>
      <w:r>
        <w:rPr>
          <w:rFonts w:asciiTheme="minorHAnsi" w:hAnsiTheme="minorHAnsi" w:cstheme="minorHAnsi"/>
          <w:szCs w:val="22"/>
        </w:rPr>
        <w:t>DEECA</w:t>
      </w:r>
      <w:r w:rsidR="002947CA" w:rsidRPr="00766ACD">
        <w:rPr>
          <w:rFonts w:asciiTheme="minorHAnsi" w:hAnsiTheme="minorHAnsi" w:cstheme="minorHAnsi"/>
          <w:szCs w:val="22"/>
        </w:rPr>
        <w:t xml:space="preserve"> requires a permit for filming or photography </w:t>
      </w:r>
      <w:r w:rsidR="002947CA">
        <w:rPr>
          <w:rFonts w:asciiTheme="minorHAnsi" w:hAnsiTheme="minorHAnsi" w:cstheme="minorHAnsi"/>
          <w:szCs w:val="22"/>
        </w:rPr>
        <w:t xml:space="preserve">that is </w:t>
      </w:r>
      <w:r w:rsidR="002947CA" w:rsidRPr="00766ACD">
        <w:rPr>
          <w:rFonts w:asciiTheme="minorHAnsi" w:hAnsiTheme="minorHAnsi" w:cstheme="minorHAnsi"/>
          <w:szCs w:val="22"/>
        </w:rPr>
        <w:t>undertaken as part of a trade or business. Major amateur (e.g. student) productions which are considered likely to have a significant impact on a site or other visitors also require a permit.</w:t>
      </w:r>
    </w:p>
    <w:p w14:paraId="0FDA7D96" w14:textId="77777777" w:rsidR="002947CA" w:rsidRPr="00766ACD" w:rsidRDefault="002947CA" w:rsidP="002947CA">
      <w:pPr>
        <w:rPr>
          <w:rFonts w:asciiTheme="minorHAnsi" w:hAnsiTheme="minorHAnsi" w:cstheme="minorHAnsi"/>
          <w:szCs w:val="22"/>
        </w:rPr>
      </w:pPr>
    </w:p>
    <w:p w14:paraId="0FDA7D97" w14:textId="77777777" w:rsidR="00E64B9A" w:rsidRDefault="002947CA" w:rsidP="002947CA">
      <w:pPr>
        <w:pStyle w:val="Body"/>
        <w:rPr>
          <w:rFonts w:asciiTheme="minorHAnsi" w:hAnsiTheme="minorHAnsi" w:cstheme="minorHAnsi"/>
          <w:szCs w:val="22"/>
        </w:rPr>
      </w:pPr>
      <w:r w:rsidRPr="00766ACD">
        <w:rPr>
          <w:rFonts w:asciiTheme="minorHAnsi" w:hAnsiTheme="minorHAnsi" w:cstheme="minorHAnsi"/>
          <w:szCs w:val="22"/>
        </w:rPr>
        <w:t xml:space="preserve">News related media coverage of issues located on public land and </w:t>
      </w:r>
      <w:r w:rsidR="00721BE2">
        <w:rPr>
          <w:rFonts w:asciiTheme="minorHAnsi" w:hAnsiTheme="minorHAnsi" w:cstheme="minorHAnsi"/>
          <w:szCs w:val="22"/>
        </w:rPr>
        <w:t>low impact</w:t>
      </w:r>
      <w:r>
        <w:rPr>
          <w:rFonts w:asciiTheme="minorHAnsi" w:hAnsiTheme="minorHAnsi" w:cstheme="minorHAnsi"/>
          <w:szCs w:val="22"/>
        </w:rPr>
        <w:t xml:space="preserve"> amateur</w:t>
      </w:r>
      <w:r w:rsidRPr="00766ACD">
        <w:rPr>
          <w:rFonts w:asciiTheme="minorHAnsi" w:hAnsiTheme="minorHAnsi" w:cstheme="minorHAnsi"/>
          <w:szCs w:val="22"/>
        </w:rPr>
        <w:t xml:space="preserve"> filming or photography for personal interest do not require a permit.</w:t>
      </w:r>
    </w:p>
    <w:p w14:paraId="0FDA7D98" w14:textId="57B2C917" w:rsidR="002947CA" w:rsidRPr="00766ACD" w:rsidRDefault="002947CA" w:rsidP="002947CA">
      <w:pPr>
        <w:pStyle w:val="Body"/>
        <w:rPr>
          <w:rFonts w:asciiTheme="minorHAnsi" w:hAnsiTheme="minorHAnsi" w:cstheme="minorHAnsi"/>
          <w:szCs w:val="22"/>
        </w:rPr>
      </w:pPr>
      <w:r>
        <w:rPr>
          <w:rFonts w:asciiTheme="minorHAnsi" w:hAnsiTheme="minorHAnsi" w:cstheme="minorHAnsi"/>
          <w:szCs w:val="22"/>
        </w:rPr>
        <w:t>T</w:t>
      </w:r>
      <w:r w:rsidRPr="00766ACD">
        <w:rPr>
          <w:rFonts w:asciiTheme="minorHAnsi" w:hAnsiTheme="minorHAnsi" w:cstheme="minorHAnsi"/>
          <w:szCs w:val="22"/>
        </w:rPr>
        <w:t xml:space="preserve">he requirement for a permit may be waived by </w:t>
      </w:r>
      <w:r w:rsidR="00E65482">
        <w:rPr>
          <w:rFonts w:asciiTheme="minorHAnsi" w:hAnsiTheme="minorHAnsi" w:cstheme="minorHAnsi"/>
          <w:szCs w:val="22"/>
        </w:rPr>
        <w:t>DEECA</w:t>
      </w:r>
      <w:r>
        <w:rPr>
          <w:rFonts w:asciiTheme="minorHAnsi" w:hAnsiTheme="minorHAnsi" w:cstheme="minorHAnsi"/>
          <w:szCs w:val="22"/>
        </w:rPr>
        <w:t xml:space="preserve"> if the filming</w:t>
      </w:r>
      <w:r w:rsidRPr="00766ACD" w:rsidDel="000A3067">
        <w:rPr>
          <w:rFonts w:cstheme="minorHAnsi"/>
          <w:szCs w:val="22"/>
        </w:rPr>
        <w:t xml:space="preserve"> </w:t>
      </w:r>
      <w:r w:rsidRPr="00766ACD">
        <w:rPr>
          <w:rFonts w:asciiTheme="minorHAnsi" w:hAnsiTheme="minorHAnsi" w:cstheme="minorHAnsi"/>
          <w:szCs w:val="22"/>
        </w:rPr>
        <w:t>activit</w:t>
      </w:r>
      <w:r>
        <w:rPr>
          <w:rFonts w:asciiTheme="minorHAnsi" w:hAnsiTheme="minorHAnsi" w:cstheme="minorHAnsi"/>
          <w:szCs w:val="22"/>
        </w:rPr>
        <w:t>y</w:t>
      </w:r>
      <w:r w:rsidRPr="00766ACD">
        <w:rPr>
          <w:rFonts w:asciiTheme="minorHAnsi" w:hAnsiTheme="minorHAnsi" w:cstheme="minorHAnsi"/>
          <w:szCs w:val="22"/>
        </w:rPr>
        <w:t xml:space="preserve"> </w:t>
      </w:r>
      <w:r>
        <w:rPr>
          <w:rFonts w:asciiTheme="minorHAnsi" w:hAnsiTheme="minorHAnsi" w:cstheme="minorHAnsi"/>
          <w:szCs w:val="22"/>
        </w:rPr>
        <w:t xml:space="preserve">is </w:t>
      </w:r>
      <w:r w:rsidRPr="00766ACD">
        <w:rPr>
          <w:rFonts w:asciiTheme="minorHAnsi" w:hAnsiTheme="minorHAnsi" w:cstheme="minorHAnsi"/>
          <w:szCs w:val="22"/>
        </w:rPr>
        <w:t>assesse</w:t>
      </w:r>
      <w:r>
        <w:rPr>
          <w:rFonts w:asciiTheme="minorHAnsi" w:hAnsiTheme="minorHAnsi" w:cstheme="minorHAnsi"/>
          <w:szCs w:val="22"/>
        </w:rPr>
        <w:t>d</w:t>
      </w:r>
      <w:r w:rsidRPr="00766ACD">
        <w:rPr>
          <w:rFonts w:asciiTheme="minorHAnsi" w:hAnsiTheme="minorHAnsi" w:cstheme="minorHAnsi"/>
          <w:szCs w:val="22"/>
        </w:rPr>
        <w:t xml:space="preserve"> as ‘low impact’.</w:t>
      </w:r>
      <w:r w:rsidR="00E64B9A">
        <w:rPr>
          <w:rFonts w:asciiTheme="minorHAnsi" w:hAnsiTheme="minorHAnsi" w:cstheme="minorHAnsi"/>
          <w:szCs w:val="22"/>
        </w:rPr>
        <w:t xml:space="preserve"> </w:t>
      </w:r>
      <w:r w:rsidRPr="00766ACD">
        <w:rPr>
          <w:rFonts w:asciiTheme="minorHAnsi" w:hAnsiTheme="minorHAnsi" w:cstheme="minorHAnsi"/>
          <w:szCs w:val="22"/>
        </w:rPr>
        <w:t>Low impact filming activities are defined by these criteria:</w:t>
      </w:r>
    </w:p>
    <w:p w14:paraId="0FDA7D99" w14:textId="77777777" w:rsidR="002947CA" w:rsidRPr="00766ACD" w:rsidRDefault="001A254C" w:rsidP="00D06030">
      <w:pPr>
        <w:pStyle w:val="ListParagraph"/>
        <w:numPr>
          <w:ilvl w:val="0"/>
          <w:numId w:val="25"/>
        </w:numPr>
        <w:spacing w:after="160" w:line="259" w:lineRule="auto"/>
        <w:rPr>
          <w:rFonts w:asciiTheme="minorHAnsi" w:hAnsiTheme="minorHAnsi" w:cstheme="minorHAnsi"/>
          <w:sz w:val="22"/>
          <w:szCs w:val="22"/>
        </w:rPr>
      </w:pPr>
      <w:r>
        <w:rPr>
          <w:rFonts w:asciiTheme="minorHAnsi" w:hAnsiTheme="minorHAnsi" w:cstheme="minorHAnsi"/>
          <w:sz w:val="22"/>
          <w:szCs w:val="22"/>
        </w:rPr>
        <w:t>A</w:t>
      </w:r>
      <w:r w:rsidR="002947CA" w:rsidRPr="00766ACD">
        <w:rPr>
          <w:rFonts w:asciiTheme="minorHAnsi" w:hAnsiTheme="minorHAnsi" w:cstheme="minorHAnsi"/>
          <w:sz w:val="22"/>
          <w:szCs w:val="22"/>
        </w:rPr>
        <w:t xml:space="preserve"> filming activity of </w:t>
      </w:r>
      <w:r w:rsidR="002947CA">
        <w:rPr>
          <w:rFonts w:asciiTheme="minorHAnsi" w:hAnsiTheme="minorHAnsi" w:cstheme="minorHAnsi"/>
          <w:sz w:val="22"/>
          <w:szCs w:val="22"/>
        </w:rPr>
        <w:t xml:space="preserve">up to </w:t>
      </w:r>
      <w:r w:rsidR="002947CA" w:rsidRPr="00766ACD">
        <w:rPr>
          <w:rFonts w:asciiTheme="minorHAnsi" w:hAnsiTheme="minorHAnsi" w:cstheme="minorHAnsi"/>
          <w:sz w:val="22"/>
          <w:szCs w:val="22"/>
        </w:rPr>
        <w:t>six people</w:t>
      </w:r>
      <w:r w:rsidR="002947CA">
        <w:rPr>
          <w:rFonts w:asciiTheme="minorHAnsi" w:hAnsiTheme="minorHAnsi" w:cstheme="minorHAnsi"/>
          <w:sz w:val="22"/>
          <w:szCs w:val="22"/>
        </w:rPr>
        <w:t xml:space="preserve"> i</w:t>
      </w:r>
      <w:r w:rsidR="002947CA" w:rsidRPr="00766ACD">
        <w:rPr>
          <w:rFonts w:asciiTheme="minorHAnsi" w:hAnsiTheme="minorHAnsi" w:cstheme="minorHAnsi"/>
          <w:sz w:val="22"/>
          <w:szCs w:val="22"/>
        </w:rPr>
        <w:t>nclud</w:t>
      </w:r>
      <w:r w:rsidR="002947CA">
        <w:rPr>
          <w:rFonts w:asciiTheme="minorHAnsi" w:hAnsiTheme="minorHAnsi" w:cstheme="minorHAnsi"/>
          <w:sz w:val="22"/>
          <w:szCs w:val="22"/>
        </w:rPr>
        <w:t>ing</w:t>
      </w:r>
      <w:r w:rsidR="002947CA" w:rsidRPr="00766ACD">
        <w:rPr>
          <w:rFonts w:asciiTheme="minorHAnsi" w:hAnsiTheme="minorHAnsi" w:cstheme="minorHAnsi"/>
          <w:sz w:val="22"/>
          <w:szCs w:val="22"/>
        </w:rPr>
        <w:t xml:space="preserve"> all production crew and talent</w:t>
      </w:r>
      <w:r w:rsidR="002947CA">
        <w:rPr>
          <w:rFonts w:asciiTheme="minorHAnsi" w:hAnsiTheme="minorHAnsi" w:cstheme="minorHAnsi"/>
          <w:sz w:val="22"/>
          <w:szCs w:val="22"/>
        </w:rPr>
        <w:t>;</w:t>
      </w:r>
    </w:p>
    <w:p w14:paraId="0FDA7D9A" w14:textId="77777777" w:rsidR="002947CA" w:rsidRPr="00766ACD" w:rsidRDefault="001A254C" w:rsidP="00D06030">
      <w:pPr>
        <w:pStyle w:val="ListParagraph"/>
        <w:numPr>
          <w:ilvl w:val="0"/>
          <w:numId w:val="25"/>
        </w:numPr>
        <w:spacing w:after="160" w:line="259" w:lineRule="auto"/>
        <w:rPr>
          <w:rFonts w:asciiTheme="minorHAnsi" w:hAnsiTheme="minorHAnsi" w:cstheme="minorHAnsi"/>
          <w:sz w:val="22"/>
          <w:szCs w:val="22"/>
        </w:rPr>
      </w:pPr>
      <w:r>
        <w:rPr>
          <w:rFonts w:asciiTheme="minorHAnsi" w:hAnsiTheme="minorHAnsi" w:cstheme="minorHAnsi"/>
          <w:sz w:val="22"/>
          <w:szCs w:val="22"/>
        </w:rPr>
        <w:t>N</w:t>
      </w:r>
      <w:r w:rsidR="002947CA" w:rsidRPr="00766ACD">
        <w:rPr>
          <w:rFonts w:asciiTheme="minorHAnsi" w:hAnsiTheme="minorHAnsi" w:cstheme="minorHAnsi"/>
          <w:sz w:val="22"/>
          <w:szCs w:val="22"/>
        </w:rPr>
        <w:t>o more than one camera, one tripod, and handheld sound recording equipment</w:t>
      </w:r>
      <w:r w:rsidR="002947CA">
        <w:rPr>
          <w:rFonts w:asciiTheme="minorHAnsi" w:hAnsiTheme="minorHAnsi" w:cstheme="minorHAnsi"/>
          <w:sz w:val="22"/>
          <w:szCs w:val="22"/>
        </w:rPr>
        <w:t>;</w:t>
      </w:r>
    </w:p>
    <w:p w14:paraId="0FDA7D9B" w14:textId="77777777" w:rsidR="002947CA" w:rsidRPr="00766ACD" w:rsidRDefault="001A254C" w:rsidP="00D06030">
      <w:pPr>
        <w:pStyle w:val="ListParagraph"/>
        <w:numPr>
          <w:ilvl w:val="0"/>
          <w:numId w:val="25"/>
        </w:numPr>
        <w:spacing w:after="160" w:line="259" w:lineRule="auto"/>
        <w:rPr>
          <w:rFonts w:asciiTheme="minorHAnsi" w:hAnsiTheme="minorHAnsi" w:cstheme="minorHAnsi"/>
          <w:sz w:val="22"/>
          <w:szCs w:val="22"/>
        </w:rPr>
      </w:pPr>
      <w:r>
        <w:rPr>
          <w:rFonts w:asciiTheme="minorHAnsi" w:hAnsiTheme="minorHAnsi" w:cstheme="minorHAnsi"/>
          <w:sz w:val="22"/>
          <w:szCs w:val="22"/>
        </w:rPr>
        <w:t>P</w:t>
      </w:r>
      <w:r w:rsidR="002947CA" w:rsidRPr="00766ACD">
        <w:rPr>
          <w:rFonts w:asciiTheme="minorHAnsi" w:hAnsiTheme="minorHAnsi" w:cstheme="minorHAnsi"/>
          <w:sz w:val="22"/>
          <w:szCs w:val="22"/>
        </w:rPr>
        <w:t xml:space="preserve">ublic safety is maintained at all times and public pathways, footpaths and roads </w:t>
      </w:r>
      <w:r w:rsidR="002947CA">
        <w:rPr>
          <w:rFonts w:asciiTheme="minorHAnsi" w:hAnsiTheme="minorHAnsi" w:cstheme="minorHAnsi"/>
          <w:sz w:val="22"/>
          <w:szCs w:val="22"/>
        </w:rPr>
        <w:t>are</w:t>
      </w:r>
      <w:r w:rsidR="002947CA" w:rsidRPr="00766ACD">
        <w:rPr>
          <w:rFonts w:asciiTheme="minorHAnsi" w:hAnsiTheme="minorHAnsi" w:cstheme="minorHAnsi"/>
          <w:sz w:val="22"/>
          <w:szCs w:val="22"/>
        </w:rPr>
        <w:t xml:space="preserve"> not blocked</w:t>
      </w:r>
      <w:r w:rsidR="002947CA">
        <w:rPr>
          <w:rFonts w:asciiTheme="minorHAnsi" w:hAnsiTheme="minorHAnsi" w:cstheme="minorHAnsi"/>
          <w:sz w:val="22"/>
          <w:szCs w:val="22"/>
        </w:rPr>
        <w:t>; and</w:t>
      </w:r>
    </w:p>
    <w:p w14:paraId="0FDA7D9C" w14:textId="77777777" w:rsidR="002947CA" w:rsidRPr="00766ACD" w:rsidRDefault="00B27D0B" w:rsidP="00D06030">
      <w:pPr>
        <w:pStyle w:val="ListParagraph"/>
        <w:numPr>
          <w:ilvl w:val="0"/>
          <w:numId w:val="25"/>
        </w:numPr>
        <w:spacing w:after="160" w:line="259" w:lineRule="auto"/>
        <w:rPr>
          <w:rFonts w:asciiTheme="minorHAnsi" w:hAnsiTheme="minorHAnsi" w:cstheme="minorHAnsi"/>
          <w:sz w:val="22"/>
          <w:szCs w:val="22"/>
        </w:rPr>
      </w:pPr>
      <w:r>
        <w:rPr>
          <w:rFonts w:asciiTheme="minorHAnsi" w:hAnsiTheme="minorHAnsi" w:cstheme="minorHAnsi"/>
          <w:sz w:val="22"/>
          <w:szCs w:val="22"/>
        </w:rPr>
        <w:t>T</w:t>
      </w:r>
      <w:r w:rsidR="002947CA" w:rsidRPr="00766ACD">
        <w:rPr>
          <w:rFonts w:asciiTheme="minorHAnsi" w:hAnsiTheme="minorHAnsi" w:cstheme="minorHAnsi"/>
          <w:sz w:val="22"/>
          <w:szCs w:val="22"/>
        </w:rPr>
        <w:t xml:space="preserve">he filming organiser has completed a risk assessment </w:t>
      </w:r>
      <w:r w:rsidR="002947CA">
        <w:rPr>
          <w:rFonts w:asciiTheme="minorHAnsi" w:hAnsiTheme="minorHAnsi" w:cstheme="minorHAnsi"/>
          <w:sz w:val="22"/>
          <w:szCs w:val="22"/>
        </w:rPr>
        <w:t>that</w:t>
      </w:r>
      <w:r w:rsidR="002947CA" w:rsidRPr="00766ACD">
        <w:rPr>
          <w:rFonts w:asciiTheme="minorHAnsi" w:hAnsiTheme="minorHAnsi" w:cstheme="minorHAnsi"/>
          <w:sz w:val="22"/>
          <w:szCs w:val="22"/>
        </w:rPr>
        <w:t xml:space="preserve"> identifie</w:t>
      </w:r>
      <w:r w:rsidR="002947CA">
        <w:rPr>
          <w:rFonts w:asciiTheme="minorHAnsi" w:hAnsiTheme="minorHAnsi" w:cstheme="minorHAnsi"/>
          <w:sz w:val="22"/>
          <w:szCs w:val="22"/>
        </w:rPr>
        <w:t>s</w:t>
      </w:r>
      <w:r w:rsidR="002947CA" w:rsidRPr="00766ACD">
        <w:rPr>
          <w:rFonts w:asciiTheme="minorHAnsi" w:hAnsiTheme="minorHAnsi" w:cstheme="minorHAnsi"/>
          <w:sz w:val="22"/>
          <w:szCs w:val="22"/>
        </w:rPr>
        <w:t xml:space="preserve"> the risks of personal injury, property damage or environmental harm associated with the filming activity to be low</w:t>
      </w:r>
      <w:r w:rsidR="002947CA">
        <w:rPr>
          <w:rFonts w:asciiTheme="minorHAnsi" w:hAnsiTheme="minorHAnsi" w:cstheme="minorHAnsi"/>
          <w:sz w:val="22"/>
          <w:szCs w:val="22"/>
        </w:rPr>
        <w:t>.</w:t>
      </w:r>
    </w:p>
    <w:p w14:paraId="0FDA7D9D" w14:textId="2E544296" w:rsidR="002947CA" w:rsidRPr="0034242A" w:rsidRDefault="002947CA" w:rsidP="002947CA">
      <w:pPr>
        <w:rPr>
          <w:rFonts w:asciiTheme="minorHAnsi" w:hAnsiTheme="minorHAnsi" w:cstheme="minorHAnsi"/>
          <w:szCs w:val="22"/>
        </w:rPr>
      </w:pPr>
      <w:r>
        <w:rPr>
          <w:rFonts w:asciiTheme="minorHAnsi" w:hAnsiTheme="minorHAnsi" w:cstheme="minorHAnsi"/>
          <w:szCs w:val="22"/>
        </w:rPr>
        <w:t xml:space="preserve">Please </w:t>
      </w:r>
      <w:r w:rsidRPr="0034242A">
        <w:rPr>
          <w:rFonts w:asciiTheme="minorHAnsi" w:hAnsiTheme="minorHAnsi" w:cstheme="minorHAnsi"/>
          <w:szCs w:val="22"/>
        </w:rPr>
        <w:t>note that if</w:t>
      </w:r>
      <w:r w:rsidRPr="0034242A">
        <w:rPr>
          <w:rFonts w:asciiTheme="minorHAnsi" w:hAnsiTheme="minorHAnsi" w:cs="Helv"/>
          <w:szCs w:val="22"/>
        </w:rPr>
        <w:t xml:space="preserve"> the filming activity is assessed by </w:t>
      </w:r>
      <w:r w:rsidR="00E65482">
        <w:rPr>
          <w:rFonts w:asciiTheme="minorHAnsi" w:hAnsiTheme="minorHAnsi" w:cs="Helv"/>
          <w:szCs w:val="22"/>
        </w:rPr>
        <w:t>DEECA</w:t>
      </w:r>
      <w:r w:rsidRPr="0034242A">
        <w:rPr>
          <w:rFonts w:asciiTheme="minorHAnsi" w:hAnsiTheme="minorHAnsi" w:cs="Helv"/>
          <w:szCs w:val="22"/>
        </w:rPr>
        <w:t xml:space="preserve"> as low impact and does not require a permit, it is still strongly recommended that you carry appropriate public liability insurance to provide coverage in the event of personal injury or property damage resulting from your filming activities.</w:t>
      </w:r>
    </w:p>
    <w:p w14:paraId="0FDA7D9E" w14:textId="77777777" w:rsidR="002947CA" w:rsidRPr="00766ACD" w:rsidRDefault="002947CA" w:rsidP="002947CA">
      <w:pPr>
        <w:rPr>
          <w:rFonts w:asciiTheme="minorHAnsi" w:hAnsiTheme="minorHAnsi" w:cstheme="minorHAnsi"/>
          <w:szCs w:val="22"/>
        </w:rPr>
      </w:pPr>
    </w:p>
    <w:p w14:paraId="0FDA7D9F" w14:textId="0394863E" w:rsidR="002947CA" w:rsidRPr="00D145A5" w:rsidRDefault="002947CA" w:rsidP="002947CA">
      <w:pPr>
        <w:rPr>
          <w:rFonts w:asciiTheme="minorHAnsi" w:hAnsiTheme="minorHAnsi" w:cstheme="minorHAnsi"/>
          <w:szCs w:val="22"/>
        </w:rPr>
      </w:pPr>
      <w:r w:rsidRPr="00766ACD">
        <w:rPr>
          <w:rFonts w:asciiTheme="minorHAnsi" w:hAnsiTheme="minorHAnsi" w:cstheme="minorHAnsi"/>
          <w:szCs w:val="22"/>
        </w:rPr>
        <w:t>To discuss whether</w:t>
      </w:r>
      <w:r w:rsidRPr="00766ACD">
        <w:rPr>
          <w:rFonts w:asciiTheme="minorHAnsi" w:hAnsiTheme="minorHAnsi" w:cstheme="minorHAnsi"/>
        </w:rPr>
        <w:t xml:space="preserve"> your film</w:t>
      </w:r>
      <w:r w:rsidRPr="00D145A5">
        <w:rPr>
          <w:rFonts w:asciiTheme="minorHAnsi" w:hAnsiTheme="minorHAnsi" w:cstheme="minorHAnsi"/>
          <w:szCs w:val="22"/>
        </w:rPr>
        <w:t xml:space="preserve">ing is eligible for low impact status, contact </w:t>
      </w:r>
      <w:r w:rsidR="00E65482">
        <w:rPr>
          <w:rFonts w:asciiTheme="minorHAnsi" w:hAnsiTheme="minorHAnsi" w:cstheme="minorHAnsi"/>
          <w:szCs w:val="22"/>
        </w:rPr>
        <w:t>DEECA</w:t>
      </w:r>
      <w:r>
        <w:rPr>
          <w:rFonts w:asciiTheme="minorHAnsi" w:hAnsiTheme="minorHAnsi" w:cstheme="minorHAnsi"/>
          <w:szCs w:val="22"/>
        </w:rPr>
        <w:t>’s Customer Service Centre on 13 61 86</w:t>
      </w:r>
      <w:r w:rsidRPr="00D145A5">
        <w:rPr>
          <w:rFonts w:asciiTheme="minorHAnsi" w:hAnsiTheme="minorHAnsi" w:cstheme="minorHAnsi"/>
          <w:szCs w:val="22"/>
        </w:rPr>
        <w:t>.</w:t>
      </w:r>
    </w:p>
    <w:p w14:paraId="0FDA7DA0" w14:textId="287CB453" w:rsidR="002947CA" w:rsidRPr="002947CA" w:rsidRDefault="002947CA" w:rsidP="002947CA">
      <w:pPr>
        <w:pStyle w:val="Heading2"/>
        <w:rPr>
          <w:rFonts w:asciiTheme="minorHAnsi" w:hAnsiTheme="minorHAnsi" w:cstheme="minorHAnsi"/>
          <w:i w:val="0"/>
          <w:color w:val="336699"/>
        </w:rPr>
      </w:pPr>
      <w:bookmarkStart w:id="16" w:name="_Toc423595725"/>
      <w:r w:rsidRPr="002947CA">
        <w:rPr>
          <w:rFonts w:asciiTheme="minorHAnsi" w:hAnsiTheme="minorHAnsi" w:cstheme="minorHAnsi"/>
          <w:i w:val="0"/>
          <w:color w:val="336699"/>
        </w:rPr>
        <w:lastRenderedPageBreak/>
        <w:t xml:space="preserve">The role of the </w:t>
      </w:r>
      <w:r w:rsidR="00E65482">
        <w:rPr>
          <w:rFonts w:asciiTheme="minorHAnsi" w:hAnsiTheme="minorHAnsi" w:cstheme="minorHAnsi"/>
          <w:i w:val="0"/>
          <w:color w:val="336699"/>
        </w:rPr>
        <w:t>DEECA</w:t>
      </w:r>
      <w:r w:rsidRPr="002947CA">
        <w:rPr>
          <w:rFonts w:asciiTheme="minorHAnsi" w:hAnsiTheme="minorHAnsi" w:cstheme="minorHAnsi"/>
          <w:i w:val="0"/>
          <w:color w:val="336699"/>
        </w:rPr>
        <w:t xml:space="preserve"> Single Point of Contact</w:t>
      </w:r>
      <w:bookmarkEnd w:id="16"/>
    </w:p>
    <w:p w14:paraId="0FDA7DA1" w14:textId="5AA9BF15" w:rsidR="002947CA" w:rsidRDefault="002947CA" w:rsidP="002947CA">
      <w:pPr>
        <w:rPr>
          <w:rFonts w:asciiTheme="minorHAnsi" w:hAnsiTheme="minorHAnsi" w:cstheme="minorHAnsi"/>
          <w:szCs w:val="22"/>
        </w:rPr>
      </w:pPr>
      <w:r>
        <w:rPr>
          <w:rFonts w:asciiTheme="minorHAnsi" w:hAnsiTheme="minorHAnsi" w:cstheme="minorHAnsi"/>
          <w:szCs w:val="22"/>
        </w:rPr>
        <w:t>The a</w:t>
      </w:r>
      <w:r w:rsidRPr="002A74EF">
        <w:rPr>
          <w:rFonts w:asciiTheme="minorHAnsi" w:hAnsiTheme="minorHAnsi" w:cstheme="minorHAnsi"/>
          <w:szCs w:val="22"/>
        </w:rPr>
        <w:t>ssess</w:t>
      </w:r>
      <w:r>
        <w:rPr>
          <w:rFonts w:asciiTheme="minorHAnsi" w:hAnsiTheme="minorHAnsi" w:cstheme="minorHAnsi"/>
          <w:szCs w:val="22"/>
        </w:rPr>
        <w:t>ment of</w:t>
      </w:r>
      <w:r w:rsidRPr="002A74EF">
        <w:rPr>
          <w:rFonts w:asciiTheme="minorHAnsi" w:hAnsiTheme="minorHAnsi" w:cstheme="minorHAnsi"/>
          <w:szCs w:val="22"/>
        </w:rPr>
        <w:t xml:space="preserve"> a film permit application often requires consultation with different teams within a public agency. </w:t>
      </w:r>
      <w:r w:rsidR="00E65482">
        <w:rPr>
          <w:rFonts w:asciiTheme="minorHAnsi" w:hAnsiTheme="minorHAnsi" w:cstheme="minorHAnsi"/>
          <w:szCs w:val="22"/>
        </w:rPr>
        <w:t>DEECA</w:t>
      </w:r>
      <w:r w:rsidRPr="002A74EF">
        <w:rPr>
          <w:rFonts w:asciiTheme="minorHAnsi" w:hAnsiTheme="minorHAnsi" w:cstheme="minorHAnsi"/>
          <w:szCs w:val="22"/>
        </w:rPr>
        <w:t xml:space="preserve"> </w:t>
      </w:r>
      <w:r>
        <w:rPr>
          <w:rFonts w:asciiTheme="minorHAnsi" w:hAnsiTheme="minorHAnsi" w:cstheme="minorHAnsi"/>
          <w:szCs w:val="22"/>
        </w:rPr>
        <w:t xml:space="preserve">will assign a </w:t>
      </w:r>
      <w:r w:rsidRPr="002A74EF">
        <w:rPr>
          <w:rFonts w:asciiTheme="minorHAnsi" w:hAnsiTheme="minorHAnsi" w:cstheme="minorHAnsi"/>
          <w:szCs w:val="22"/>
        </w:rPr>
        <w:t xml:space="preserve">single point of contact </w:t>
      </w:r>
      <w:r>
        <w:rPr>
          <w:rFonts w:asciiTheme="minorHAnsi" w:hAnsiTheme="minorHAnsi" w:cstheme="minorHAnsi"/>
          <w:szCs w:val="22"/>
        </w:rPr>
        <w:t>to coordinate</w:t>
      </w:r>
      <w:r w:rsidRPr="002A74EF">
        <w:rPr>
          <w:rFonts w:asciiTheme="minorHAnsi" w:hAnsiTheme="minorHAnsi" w:cstheme="minorHAnsi"/>
          <w:szCs w:val="22"/>
        </w:rPr>
        <w:t xml:space="preserve"> the application process</w:t>
      </w:r>
      <w:r>
        <w:rPr>
          <w:rFonts w:asciiTheme="minorHAnsi" w:hAnsiTheme="minorHAnsi" w:cstheme="minorHAnsi"/>
          <w:szCs w:val="22"/>
        </w:rPr>
        <w:t>.</w:t>
      </w:r>
      <w:r w:rsidRPr="002A74EF">
        <w:rPr>
          <w:rFonts w:asciiTheme="minorHAnsi" w:hAnsiTheme="minorHAnsi" w:cstheme="minorHAnsi"/>
          <w:szCs w:val="22"/>
        </w:rPr>
        <w:t xml:space="preserve">  </w:t>
      </w:r>
    </w:p>
    <w:p w14:paraId="0FDA7DA2" w14:textId="77777777" w:rsidR="002947CA" w:rsidRDefault="002947CA" w:rsidP="002947CA">
      <w:pPr>
        <w:rPr>
          <w:rFonts w:asciiTheme="minorHAnsi" w:hAnsiTheme="minorHAnsi" w:cstheme="minorHAnsi"/>
          <w:szCs w:val="22"/>
        </w:rPr>
      </w:pPr>
    </w:p>
    <w:p w14:paraId="0FDA7DA3" w14:textId="54850B12" w:rsidR="002947CA" w:rsidRPr="00F87FE4" w:rsidRDefault="002947CA" w:rsidP="002947CA">
      <w:pPr>
        <w:rPr>
          <w:rFonts w:asciiTheme="minorHAnsi" w:hAnsiTheme="minorHAnsi" w:cstheme="minorHAnsi"/>
          <w:szCs w:val="22"/>
        </w:rPr>
      </w:pPr>
      <w:r w:rsidRPr="002A74EF">
        <w:rPr>
          <w:rFonts w:asciiTheme="minorHAnsi" w:hAnsiTheme="minorHAnsi" w:cstheme="minorHAnsi"/>
          <w:szCs w:val="22"/>
        </w:rPr>
        <w:t>We understand that filming is a cost-sensitive and deadline</w:t>
      </w:r>
      <w:r w:rsidRPr="00F87FE4">
        <w:rPr>
          <w:rFonts w:asciiTheme="minorHAnsi" w:hAnsiTheme="minorHAnsi" w:cstheme="minorHAnsi"/>
          <w:szCs w:val="22"/>
        </w:rPr>
        <w:t xml:space="preserve">-driven business and </w:t>
      </w:r>
      <w:r w:rsidR="00E65482">
        <w:rPr>
          <w:rFonts w:asciiTheme="minorHAnsi" w:hAnsiTheme="minorHAnsi" w:cstheme="minorHAnsi"/>
          <w:szCs w:val="22"/>
        </w:rPr>
        <w:t>DEECA</w:t>
      </w:r>
      <w:r>
        <w:rPr>
          <w:rFonts w:asciiTheme="minorHAnsi" w:hAnsiTheme="minorHAnsi" w:cstheme="minorHAnsi"/>
          <w:szCs w:val="22"/>
        </w:rPr>
        <w:t xml:space="preserve"> will</w:t>
      </w:r>
      <w:r w:rsidRPr="00F87FE4">
        <w:rPr>
          <w:rFonts w:asciiTheme="minorHAnsi" w:hAnsiTheme="minorHAnsi" w:cstheme="minorHAnsi"/>
          <w:szCs w:val="22"/>
        </w:rPr>
        <w:t xml:space="preserve"> </w:t>
      </w:r>
      <w:r>
        <w:rPr>
          <w:rFonts w:asciiTheme="minorHAnsi" w:hAnsiTheme="minorHAnsi" w:cstheme="minorHAnsi"/>
          <w:szCs w:val="22"/>
        </w:rPr>
        <w:t xml:space="preserve">work with you </w:t>
      </w:r>
      <w:r w:rsidRPr="00F87FE4">
        <w:rPr>
          <w:rFonts w:asciiTheme="minorHAnsi" w:hAnsiTheme="minorHAnsi" w:cstheme="minorHAnsi"/>
          <w:szCs w:val="22"/>
        </w:rPr>
        <w:t xml:space="preserve">so that </w:t>
      </w:r>
      <w:r>
        <w:rPr>
          <w:rFonts w:asciiTheme="minorHAnsi" w:hAnsiTheme="minorHAnsi" w:cstheme="minorHAnsi"/>
          <w:szCs w:val="22"/>
        </w:rPr>
        <w:t xml:space="preserve">the </w:t>
      </w:r>
      <w:r w:rsidRPr="00F87FE4">
        <w:rPr>
          <w:rFonts w:asciiTheme="minorHAnsi" w:hAnsiTheme="minorHAnsi" w:cstheme="minorHAnsi"/>
          <w:szCs w:val="22"/>
        </w:rPr>
        <w:t>permit or approval</w:t>
      </w:r>
      <w:r>
        <w:rPr>
          <w:rFonts w:asciiTheme="minorHAnsi" w:hAnsiTheme="minorHAnsi" w:cstheme="minorHAnsi"/>
          <w:szCs w:val="22"/>
        </w:rPr>
        <w:t xml:space="preserve"> is processed</w:t>
      </w:r>
      <w:r w:rsidRPr="00F87FE4">
        <w:rPr>
          <w:rFonts w:asciiTheme="minorHAnsi" w:hAnsiTheme="minorHAnsi" w:cstheme="minorHAnsi"/>
          <w:szCs w:val="22"/>
        </w:rPr>
        <w:t xml:space="preserve"> as quickly as possible and with minimum inconvenience. </w:t>
      </w:r>
    </w:p>
    <w:p w14:paraId="0FDA7DA4" w14:textId="77777777" w:rsidR="002947CA" w:rsidRPr="005F7635" w:rsidRDefault="002947CA" w:rsidP="002947CA">
      <w:pPr>
        <w:pStyle w:val="Heading2"/>
        <w:rPr>
          <w:rFonts w:asciiTheme="minorHAnsi" w:hAnsiTheme="minorHAnsi" w:cstheme="minorHAnsi"/>
          <w:i w:val="0"/>
          <w:caps/>
          <w:color w:val="336699"/>
        </w:rPr>
      </w:pPr>
      <w:bookmarkStart w:id="17" w:name="_Toc423595726"/>
      <w:r w:rsidRPr="005F7635">
        <w:rPr>
          <w:rFonts w:asciiTheme="minorHAnsi" w:hAnsiTheme="minorHAnsi" w:cstheme="minorHAnsi"/>
          <w:i w:val="0"/>
          <w:caps/>
          <w:color w:val="336699"/>
        </w:rPr>
        <w:t>Planning your filming</w:t>
      </w:r>
      <w:bookmarkEnd w:id="17"/>
    </w:p>
    <w:p w14:paraId="0FDA7DA5" w14:textId="77777777" w:rsidR="002947CA" w:rsidRPr="005F7635" w:rsidRDefault="002947CA" w:rsidP="002947CA">
      <w:pPr>
        <w:pStyle w:val="Heading3"/>
        <w:rPr>
          <w:rFonts w:asciiTheme="minorHAnsi" w:hAnsiTheme="minorHAnsi" w:cstheme="minorHAnsi"/>
          <w:color w:val="336699"/>
          <w:sz w:val="28"/>
          <w:szCs w:val="28"/>
        </w:rPr>
      </w:pPr>
      <w:bookmarkStart w:id="18" w:name="_Toc423595727"/>
      <w:r w:rsidRPr="005F7635">
        <w:rPr>
          <w:rFonts w:asciiTheme="minorHAnsi" w:hAnsiTheme="minorHAnsi" w:cstheme="minorHAnsi"/>
          <w:color w:val="336699"/>
          <w:sz w:val="28"/>
          <w:szCs w:val="28"/>
        </w:rPr>
        <w:t>Getting started</w:t>
      </w:r>
      <w:bookmarkEnd w:id="18"/>
    </w:p>
    <w:p w14:paraId="0FDA7DA6" w14:textId="04D6FD34" w:rsidR="002947CA" w:rsidRPr="002A74EF" w:rsidRDefault="00E65482" w:rsidP="002947CA">
      <w:pPr>
        <w:rPr>
          <w:rFonts w:asciiTheme="minorHAnsi" w:hAnsiTheme="minorHAnsi" w:cstheme="minorHAnsi"/>
          <w:szCs w:val="22"/>
        </w:rPr>
      </w:pPr>
      <w:r>
        <w:rPr>
          <w:rFonts w:asciiTheme="minorHAnsi" w:hAnsiTheme="minorHAnsi" w:cstheme="minorHAnsi"/>
          <w:szCs w:val="22"/>
        </w:rPr>
        <w:t>DEECA</w:t>
      </w:r>
      <w:r w:rsidR="002947CA" w:rsidRPr="00F87FE4">
        <w:rPr>
          <w:rFonts w:asciiTheme="minorHAnsi" w:hAnsiTheme="minorHAnsi" w:cstheme="minorHAnsi"/>
          <w:szCs w:val="22"/>
        </w:rPr>
        <w:t xml:space="preserve"> strongly advise </w:t>
      </w:r>
      <w:r w:rsidR="002947CA">
        <w:rPr>
          <w:rFonts w:asciiTheme="minorHAnsi" w:hAnsiTheme="minorHAnsi" w:cstheme="minorHAnsi"/>
          <w:szCs w:val="22"/>
        </w:rPr>
        <w:t>the</w:t>
      </w:r>
      <w:r w:rsidR="002947CA" w:rsidRPr="00F87FE4">
        <w:rPr>
          <w:rFonts w:asciiTheme="minorHAnsi" w:hAnsiTheme="minorHAnsi" w:cstheme="minorHAnsi"/>
          <w:szCs w:val="22"/>
        </w:rPr>
        <w:t xml:space="preserve"> appoint</w:t>
      </w:r>
      <w:r w:rsidR="002947CA">
        <w:rPr>
          <w:rFonts w:asciiTheme="minorHAnsi" w:hAnsiTheme="minorHAnsi" w:cstheme="minorHAnsi"/>
          <w:szCs w:val="22"/>
        </w:rPr>
        <w:t>ment of</w:t>
      </w:r>
      <w:r w:rsidR="002947CA" w:rsidRPr="00F87FE4">
        <w:rPr>
          <w:rFonts w:asciiTheme="minorHAnsi" w:hAnsiTheme="minorHAnsi" w:cstheme="minorHAnsi"/>
          <w:szCs w:val="22"/>
        </w:rPr>
        <w:t xml:space="preserve"> an experienced location manager</w:t>
      </w:r>
      <w:r w:rsidR="002947CA">
        <w:rPr>
          <w:rFonts w:asciiTheme="minorHAnsi" w:hAnsiTheme="minorHAnsi" w:cstheme="minorHAnsi"/>
          <w:szCs w:val="22"/>
        </w:rPr>
        <w:t xml:space="preserve"> as</w:t>
      </w:r>
      <w:r w:rsidR="002947CA" w:rsidRPr="00F87FE4">
        <w:rPr>
          <w:rFonts w:asciiTheme="minorHAnsi" w:hAnsiTheme="minorHAnsi" w:cstheme="minorHAnsi"/>
          <w:szCs w:val="22"/>
        </w:rPr>
        <w:t xml:space="preserve"> the key </w:t>
      </w:r>
      <w:r w:rsidR="002947CA" w:rsidRPr="002A74EF">
        <w:rPr>
          <w:rFonts w:asciiTheme="minorHAnsi" w:hAnsiTheme="minorHAnsi" w:cstheme="minorHAnsi"/>
          <w:szCs w:val="22"/>
        </w:rPr>
        <w:t xml:space="preserve">liaison between </w:t>
      </w:r>
      <w:r w:rsidR="002947CA">
        <w:rPr>
          <w:rFonts w:asciiTheme="minorHAnsi" w:hAnsiTheme="minorHAnsi" w:cstheme="minorHAnsi"/>
          <w:szCs w:val="22"/>
        </w:rPr>
        <w:t>your</w:t>
      </w:r>
      <w:r w:rsidR="002947CA" w:rsidRPr="002A74EF">
        <w:rPr>
          <w:rFonts w:asciiTheme="minorHAnsi" w:hAnsiTheme="minorHAnsi" w:cstheme="minorHAnsi"/>
          <w:szCs w:val="22"/>
        </w:rPr>
        <w:t xml:space="preserve"> production and </w:t>
      </w:r>
      <w:r>
        <w:rPr>
          <w:rFonts w:asciiTheme="minorHAnsi" w:hAnsiTheme="minorHAnsi" w:cstheme="minorHAnsi"/>
          <w:szCs w:val="22"/>
        </w:rPr>
        <w:t>DEECA</w:t>
      </w:r>
      <w:r w:rsidR="002947CA">
        <w:rPr>
          <w:rFonts w:asciiTheme="minorHAnsi" w:hAnsiTheme="minorHAnsi" w:cstheme="minorHAnsi"/>
          <w:szCs w:val="22"/>
        </w:rPr>
        <w:t xml:space="preserve"> ensuring there is someone </w:t>
      </w:r>
      <w:r w:rsidR="002947CA" w:rsidRPr="002A74EF">
        <w:rPr>
          <w:rFonts w:asciiTheme="minorHAnsi" w:hAnsiTheme="minorHAnsi" w:cstheme="minorHAnsi"/>
          <w:szCs w:val="22"/>
        </w:rPr>
        <w:t xml:space="preserve">who understands the local environment and processes </w:t>
      </w:r>
      <w:r w:rsidR="002947CA">
        <w:rPr>
          <w:rFonts w:asciiTheme="minorHAnsi" w:hAnsiTheme="minorHAnsi" w:cstheme="minorHAnsi"/>
          <w:szCs w:val="22"/>
        </w:rPr>
        <w:t xml:space="preserve">to </w:t>
      </w:r>
      <w:r w:rsidR="002947CA" w:rsidRPr="002A74EF">
        <w:rPr>
          <w:rFonts w:asciiTheme="minorHAnsi" w:hAnsiTheme="minorHAnsi" w:cstheme="minorHAnsi"/>
          <w:szCs w:val="22"/>
        </w:rPr>
        <w:t xml:space="preserve">help </w:t>
      </w:r>
      <w:r w:rsidR="002947CA">
        <w:rPr>
          <w:rFonts w:asciiTheme="minorHAnsi" w:hAnsiTheme="minorHAnsi" w:cstheme="minorHAnsi"/>
          <w:szCs w:val="22"/>
        </w:rPr>
        <w:t>the</w:t>
      </w:r>
      <w:r w:rsidR="002947CA" w:rsidRPr="002A74EF">
        <w:rPr>
          <w:rFonts w:asciiTheme="minorHAnsi" w:hAnsiTheme="minorHAnsi" w:cstheme="minorHAnsi"/>
          <w:szCs w:val="22"/>
        </w:rPr>
        <w:t xml:space="preserve"> production run smoothly and efficiently. </w:t>
      </w:r>
    </w:p>
    <w:p w14:paraId="0FDA7DA7" w14:textId="77777777" w:rsidR="002947CA" w:rsidRPr="002A74EF" w:rsidRDefault="002947CA" w:rsidP="002947CA">
      <w:pPr>
        <w:rPr>
          <w:rFonts w:asciiTheme="minorHAnsi" w:hAnsiTheme="minorHAnsi" w:cstheme="minorHAnsi"/>
          <w:szCs w:val="22"/>
        </w:rPr>
      </w:pPr>
    </w:p>
    <w:p w14:paraId="0FDA7DA8" w14:textId="06588A91" w:rsidR="002947CA" w:rsidRPr="002A74EF" w:rsidRDefault="002947CA" w:rsidP="002947CA">
      <w:pPr>
        <w:rPr>
          <w:rFonts w:asciiTheme="minorHAnsi" w:hAnsiTheme="minorHAnsi" w:cstheme="minorHAnsi"/>
          <w:szCs w:val="22"/>
        </w:rPr>
      </w:pPr>
      <w:r w:rsidRPr="002A74EF">
        <w:rPr>
          <w:rFonts w:asciiTheme="minorHAnsi" w:hAnsiTheme="minorHAnsi" w:cstheme="minorHAnsi"/>
          <w:szCs w:val="22"/>
        </w:rPr>
        <w:t xml:space="preserve">It is crucial to allow sufficient time for planning your production, familiarising yourself with the practicalities of filming and determining what additional support you might </w:t>
      </w:r>
      <w:r>
        <w:rPr>
          <w:rFonts w:asciiTheme="minorHAnsi" w:hAnsiTheme="minorHAnsi" w:cstheme="minorHAnsi"/>
          <w:szCs w:val="22"/>
        </w:rPr>
        <w:t>require</w:t>
      </w:r>
      <w:r w:rsidRPr="002A74EF">
        <w:rPr>
          <w:rFonts w:asciiTheme="minorHAnsi" w:hAnsiTheme="minorHAnsi" w:cstheme="minorHAnsi"/>
          <w:szCs w:val="22"/>
        </w:rPr>
        <w:t xml:space="preserve">. </w:t>
      </w:r>
      <w:r>
        <w:rPr>
          <w:rFonts w:asciiTheme="minorHAnsi" w:hAnsiTheme="minorHAnsi" w:cstheme="minorHAnsi"/>
          <w:szCs w:val="22"/>
        </w:rPr>
        <w:t xml:space="preserve"> </w:t>
      </w:r>
      <w:r w:rsidRPr="002A74EF">
        <w:rPr>
          <w:rFonts w:asciiTheme="minorHAnsi" w:hAnsiTheme="minorHAnsi" w:cstheme="minorHAnsi"/>
          <w:szCs w:val="22"/>
        </w:rPr>
        <w:t xml:space="preserve">Engaging with </w:t>
      </w:r>
      <w:r w:rsidR="00E65482">
        <w:rPr>
          <w:rFonts w:asciiTheme="minorHAnsi" w:hAnsiTheme="minorHAnsi" w:cstheme="minorHAnsi"/>
          <w:szCs w:val="22"/>
        </w:rPr>
        <w:t>DEECA</w:t>
      </w:r>
      <w:r w:rsidRPr="002A74EF">
        <w:rPr>
          <w:rFonts w:asciiTheme="minorHAnsi" w:hAnsiTheme="minorHAnsi" w:cstheme="minorHAnsi"/>
          <w:szCs w:val="22"/>
        </w:rPr>
        <w:t xml:space="preserve"> early in the </w:t>
      </w:r>
      <w:r w:rsidRPr="00F87FE4">
        <w:rPr>
          <w:rFonts w:asciiTheme="minorHAnsi" w:hAnsiTheme="minorHAnsi" w:cstheme="minorHAnsi"/>
          <w:szCs w:val="22"/>
        </w:rPr>
        <w:t xml:space="preserve">process of planning your production will help streamline the application process and </w:t>
      </w:r>
      <w:r>
        <w:rPr>
          <w:rFonts w:asciiTheme="minorHAnsi" w:hAnsiTheme="minorHAnsi" w:cstheme="minorHAnsi"/>
          <w:szCs w:val="22"/>
        </w:rPr>
        <w:t>ensure</w:t>
      </w:r>
      <w:r w:rsidRPr="00F87FE4">
        <w:rPr>
          <w:rFonts w:asciiTheme="minorHAnsi" w:hAnsiTheme="minorHAnsi" w:cstheme="minorHAnsi"/>
          <w:szCs w:val="22"/>
        </w:rPr>
        <w:t xml:space="preserve"> everyone</w:t>
      </w:r>
      <w:r>
        <w:rPr>
          <w:rFonts w:asciiTheme="minorHAnsi" w:hAnsiTheme="minorHAnsi" w:cstheme="minorHAnsi"/>
          <w:szCs w:val="22"/>
        </w:rPr>
        <w:t xml:space="preserve"> is</w:t>
      </w:r>
      <w:r w:rsidRPr="00F87FE4">
        <w:rPr>
          <w:rFonts w:asciiTheme="minorHAnsi" w:hAnsiTheme="minorHAnsi" w:cstheme="minorHAnsi"/>
          <w:szCs w:val="22"/>
        </w:rPr>
        <w:t xml:space="preserve"> informed. </w:t>
      </w:r>
      <w:r w:rsidRPr="002A74EF">
        <w:rPr>
          <w:rFonts w:asciiTheme="minorHAnsi" w:hAnsiTheme="minorHAnsi" w:cstheme="minorHAnsi"/>
          <w:szCs w:val="22"/>
        </w:rPr>
        <w:t xml:space="preserve">Filming activities have the potential to cause damage to environmentally sensitive areas and applications will be assessed to ensure that appropriate conditions can be put in place to protect these areas.  </w:t>
      </w:r>
    </w:p>
    <w:p w14:paraId="0FDA7DA9" w14:textId="77777777" w:rsidR="002947CA" w:rsidRPr="00F87FE4" w:rsidRDefault="002947CA" w:rsidP="002947CA">
      <w:pPr>
        <w:rPr>
          <w:rFonts w:asciiTheme="minorHAnsi" w:hAnsiTheme="minorHAnsi" w:cstheme="minorHAnsi"/>
          <w:szCs w:val="22"/>
        </w:rPr>
      </w:pPr>
    </w:p>
    <w:p w14:paraId="0FDA7DAA" w14:textId="46BC6A3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It </w:t>
      </w:r>
      <w:r>
        <w:rPr>
          <w:rFonts w:asciiTheme="minorHAnsi" w:hAnsiTheme="minorHAnsi" w:cstheme="minorHAnsi"/>
          <w:szCs w:val="22"/>
        </w:rPr>
        <w:t>can be</w:t>
      </w:r>
      <w:r w:rsidRPr="00F87FE4">
        <w:rPr>
          <w:rFonts w:asciiTheme="minorHAnsi" w:hAnsiTheme="minorHAnsi" w:cstheme="minorHAnsi"/>
          <w:szCs w:val="22"/>
        </w:rPr>
        <w:t xml:space="preserve"> useful to arrange a face-to-face </w:t>
      </w:r>
      <w:r>
        <w:rPr>
          <w:rFonts w:asciiTheme="minorHAnsi" w:hAnsiTheme="minorHAnsi" w:cstheme="minorHAnsi"/>
          <w:szCs w:val="22"/>
        </w:rPr>
        <w:t>meeting</w:t>
      </w:r>
      <w:r w:rsidRPr="002A74EF">
        <w:rPr>
          <w:rFonts w:asciiTheme="minorHAnsi" w:hAnsiTheme="minorHAnsi" w:cstheme="minorHAnsi"/>
          <w:szCs w:val="22"/>
        </w:rPr>
        <w:t xml:space="preserve"> with </w:t>
      </w:r>
      <w:r w:rsidR="00E65482">
        <w:rPr>
          <w:rFonts w:asciiTheme="minorHAnsi" w:hAnsiTheme="minorHAnsi" w:cstheme="minorHAnsi"/>
          <w:szCs w:val="22"/>
        </w:rPr>
        <w:t>DEECA</w:t>
      </w:r>
      <w:r w:rsidRPr="002A74EF">
        <w:rPr>
          <w:rFonts w:asciiTheme="minorHAnsi" w:hAnsiTheme="minorHAnsi" w:cstheme="minorHAnsi"/>
          <w:szCs w:val="22"/>
        </w:rPr>
        <w:t xml:space="preserve"> to discuss the production before any paperwork is submitted. </w:t>
      </w:r>
      <w:r w:rsidR="00E65482">
        <w:rPr>
          <w:rFonts w:asciiTheme="minorHAnsi" w:hAnsiTheme="minorHAnsi" w:cstheme="minorHAnsi"/>
          <w:szCs w:val="22"/>
        </w:rPr>
        <w:t>DEECA</w:t>
      </w:r>
      <w:r w:rsidRPr="002A74EF">
        <w:rPr>
          <w:rFonts w:asciiTheme="minorHAnsi" w:hAnsiTheme="minorHAnsi" w:cstheme="minorHAnsi"/>
          <w:szCs w:val="22"/>
        </w:rPr>
        <w:t xml:space="preserve"> </w:t>
      </w:r>
      <w:r>
        <w:rPr>
          <w:rFonts w:asciiTheme="minorHAnsi" w:hAnsiTheme="minorHAnsi" w:cstheme="minorHAnsi"/>
          <w:szCs w:val="22"/>
        </w:rPr>
        <w:t>can provide</w:t>
      </w:r>
      <w:r w:rsidRPr="002A74EF">
        <w:rPr>
          <w:rFonts w:asciiTheme="minorHAnsi" w:hAnsiTheme="minorHAnsi" w:cstheme="minorHAnsi"/>
          <w:szCs w:val="22"/>
        </w:rPr>
        <w:t xml:space="preserve"> </w:t>
      </w:r>
      <w:r>
        <w:rPr>
          <w:rFonts w:asciiTheme="minorHAnsi" w:hAnsiTheme="minorHAnsi" w:cstheme="minorHAnsi"/>
          <w:szCs w:val="22"/>
        </w:rPr>
        <w:t xml:space="preserve">clarity on </w:t>
      </w:r>
      <w:r w:rsidRPr="002A74EF">
        <w:rPr>
          <w:rFonts w:asciiTheme="minorHAnsi" w:hAnsiTheme="minorHAnsi" w:cstheme="minorHAnsi"/>
          <w:szCs w:val="22"/>
        </w:rPr>
        <w:t xml:space="preserve">the viability of filming at preferred locations, including specific dates and times. This </w:t>
      </w:r>
      <w:r>
        <w:rPr>
          <w:rFonts w:asciiTheme="minorHAnsi" w:hAnsiTheme="minorHAnsi" w:cstheme="minorHAnsi"/>
          <w:szCs w:val="22"/>
        </w:rPr>
        <w:t xml:space="preserve">consultation also allows the applicant to </w:t>
      </w:r>
      <w:r w:rsidRPr="002A74EF">
        <w:rPr>
          <w:rFonts w:asciiTheme="minorHAnsi" w:hAnsiTheme="minorHAnsi" w:cstheme="minorHAnsi"/>
          <w:szCs w:val="22"/>
        </w:rPr>
        <w:t>‘flag’ issues or unusual filming requirements</w:t>
      </w:r>
      <w:r>
        <w:rPr>
          <w:rFonts w:asciiTheme="minorHAnsi" w:hAnsiTheme="minorHAnsi" w:cstheme="minorHAnsi"/>
          <w:szCs w:val="22"/>
        </w:rPr>
        <w:t xml:space="preserve"> such as</w:t>
      </w:r>
      <w:r w:rsidRPr="002A74EF">
        <w:rPr>
          <w:rFonts w:asciiTheme="minorHAnsi" w:hAnsiTheme="minorHAnsi" w:cstheme="minorHAnsi"/>
          <w:szCs w:val="22"/>
        </w:rPr>
        <w:t xml:space="preserve"> erecting structures, using firearms, or major disruption to traffic. In our experience, proactive relationships achieve the best outcomes. </w:t>
      </w:r>
      <w:r w:rsidR="00E65482">
        <w:rPr>
          <w:rFonts w:asciiTheme="minorHAnsi" w:hAnsiTheme="minorHAnsi" w:cstheme="minorHAnsi"/>
          <w:szCs w:val="22"/>
        </w:rPr>
        <w:t>DEECA</w:t>
      </w:r>
      <w:r w:rsidRPr="002A74EF">
        <w:rPr>
          <w:rFonts w:asciiTheme="minorHAnsi" w:hAnsiTheme="minorHAnsi" w:cstheme="minorHAnsi"/>
          <w:szCs w:val="22"/>
        </w:rPr>
        <w:t xml:space="preserve"> </w:t>
      </w:r>
      <w:r>
        <w:rPr>
          <w:rFonts w:asciiTheme="minorHAnsi" w:hAnsiTheme="minorHAnsi" w:cstheme="minorHAnsi"/>
          <w:szCs w:val="22"/>
        </w:rPr>
        <w:t>can</w:t>
      </w:r>
      <w:r w:rsidRPr="002A74EF">
        <w:rPr>
          <w:rFonts w:asciiTheme="minorHAnsi" w:hAnsiTheme="minorHAnsi" w:cstheme="minorHAnsi"/>
          <w:szCs w:val="22"/>
        </w:rPr>
        <w:t xml:space="preserve"> assist with location options, traffic management, consultation advice and other assistance </w:t>
      </w:r>
      <w:r>
        <w:rPr>
          <w:rFonts w:asciiTheme="minorHAnsi" w:hAnsiTheme="minorHAnsi" w:cstheme="minorHAnsi"/>
          <w:szCs w:val="22"/>
        </w:rPr>
        <w:t>regarding</w:t>
      </w:r>
      <w:r w:rsidRPr="002A74EF">
        <w:rPr>
          <w:rFonts w:asciiTheme="minorHAnsi" w:hAnsiTheme="minorHAnsi" w:cstheme="minorHAnsi"/>
          <w:szCs w:val="22"/>
        </w:rPr>
        <w:t xml:space="preserve"> film permit applications. </w:t>
      </w:r>
    </w:p>
    <w:p w14:paraId="0FDA7DAB" w14:textId="77777777" w:rsidR="00E64B9A" w:rsidRPr="00F87FE4" w:rsidRDefault="00E64B9A" w:rsidP="00E64B9A">
      <w:pPr>
        <w:rPr>
          <w:rFonts w:asciiTheme="minorHAnsi" w:hAnsiTheme="minorHAnsi" w:cstheme="minorHAnsi"/>
          <w:szCs w:val="22"/>
        </w:rPr>
      </w:pPr>
      <w:bookmarkStart w:id="19" w:name="_Toc423595728"/>
    </w:p>
    <w:p w14:paraId="0FDA7DAC" w14:textId="781B7F39" w:rsidR="00E64B9A" w:rsidRPr="00F87FE4" w:rsidRDefault="00E64B9A" w:rsidP="00E64B9A">
      <w:pPr>
        <w:rPr>
          <w:rFonts w:asciiTheme="minorHAnsi" w:hAnsiTheme="minorHAnsi" w:cstheme="minorHAnsi"/>
          <w:szCs w:val="22"/>
        </w:rPr>
      </w:pPr>
      <w:r w:rsidRPr="00F87FE4">
        <w:rPr>
          <w:rFonts w:asciiTheme="minorHAnsi" w:hAnsiTheme="minorHAnsi" w:cstheme="minorHAnsi"/>
          <w:szCs w:val="22"/>
        </w:rPr>
        <w:t xml:space="preserve">If your planned activities are complex, please contact </w:t>
      </w:r>
      <w:r w:rsidR="00E65482">
        <w:rPr>
          <w:rFonts w:asciiTheme="minorHAnsi" w:hAnsiTheme="minorHAnsi" w:cstheme="minorHAnsi"/>
          <w:szCs w:val="22"/>
        </w:rPr>
        <w:t>DEECA</w:t>
      </w:r>
      <w:r w:rsidRPr="00F87FE4">
        <w:rPr>
          <w:rFonts w:asciiTheme="minorHAnsi" w:hAnsiTheme="minorHAnsi" w:cstheme="minorHAnsi"/>
          <w:szCs w:val="22"/>
        </w:rPr>
        <w:t xml:space="preserve"> before submitting </w:t>
      </w:r>
      <w:r>
        <w:rPr>
          <w:rFonts w:asciiTheme="minorHAnsi" w:hAnsiTheme="minorHAnsi" w:cstheme="minorHAnsi"/>
          <w:szCs w:val="22"/>
        </w:rPr>
        <w:t>an</w:t>
      </w:r>
      <w:r w:rsidRPr="00F87FE4">
        <w:rPr>
          <w:rFonts w:asciiTheme="minorHAnsi" w:hAnsiTheme="minorHAnsi" w:cstheme="minorHAnsi"/>
          <w:szCs w:val="22"/>
        </w:rPr>
        <w:t xml:space="preserve"> application </w:t>
      </w:r>
      <w:r>
        <w:rPr>
          <w:rFonts w:asciiTheme="minorHAnsi" w:hAnsiTheme="minorHAnsi" w:cstheme="minorHAnsi"/>
          <w:szCs w:val="22"/>
        </w:rPr>
        <w:t xml:space="preserve">as some </w:t>
      </w:r>
      <w:r w:rsidRPr="00F87FE4">
        <w:rPr>
          <w:rFonts w:asciiTheme="minorHAnsi" w:hAnsiTheme="minorHAnsi" w:cstheme="minorHAnsi"/>
          <w:szCs w:val="22"/>
        </w:rPr>
        <w:t>discuss</w:t>
      </w:r>
      <w:r>
        <w:rPr>
          <w:rFonts w:asciiTheme="minorHAnsi" w:hAnsiTheme="minorHAnsi" w:cstheme="minorHAnsi"/>
          <w:szCs w:val="22"/>
        </w:rPr>
        <w:t>ion and</w:t>
      </w:r>
      <w:r w:rsidRPr="00F87FE4">
        <w:rPr>
          <w:rFonts w:asciiTheme="minorHAnsi" w:hAnsiTheme="minorHAnsi" w:cstheme="minorHAnsi"/>
          <w:szCs w:val="22"/>
        </w:rPr>
        <w:t xml:space="preserve"> </w:t>
      </w:r>
      <w:r>
        <w:rPr>
          <w:rFonts w:asciiTheme="minorHAnsi" w:hAnsiTheme="minorHAnsi" w:cstheme="minorHAnsi"/>
          <w:szCs w:val="22"/>
        </w:rPr>
        <w:t>negotiation may be required</w:t>
      </w:r>
      <w:r w:rsidRPr="00F87FE4">
        <w:rPr>
          <w:rFonts w:asciiTheme="minorHAnsi" w:hAnsiTheme="minorHAnsi" w:cstheme="minorHAnsi"/>
          <w:szCs w:val="22"/>
        </w:rPr>
        <w:t>.</w:t>
      </w:r>
    </w:p>
    <w:p w14:paraId="0FDA7DAD" w14:textId="77777777" w:rsidR="002947CA" w:rsidRPr="002947CA" w:rsidRDefault="002947CA" w:rsidP="002947CA">
      <w:pPr>
        <w:pStyle w:val="Heading3"/>
        <w:rPr>
          <w:rFonts w:asciiTheme="minorHAnsi" w:hAnsiTheme="minorHAnsi" w:cstheme="minorHAnsi"/>
          <w:color w:val="336699"/>
          <w:sz w:val="28"/>
          <w:szCs w:val="28"/>
        </w:rPr>
      </w:pPr>
      <w:r w:rsidRPr="002947CA">
        <w:rPr>
          <w:rFonts w:asciiTheme="minorHAnsi" w:hAnsiTheme="minorHAnsi" w:cstheme="minorHAnsi"/>
          <w:color w:val="336699"/>
          <w:sz w:val="28"/>
          <w:szCs w:val="28"/>
        </w:rPr>
        <w:t>Submitting your application</w:t>
      </w:r>
      <w:bookmarkEnd w:id="19"/>
      <w:r w:rsidRPr="002947CA">
        <w:rPr>
          <w:rFonts w:asciiTheme="minorHAnsi" w:hAnsiTheme="minorHAnsi" w:cstheme="minorHAnsi"/>
          <w:color w:val="336699"/>
          <w:sz w:val="28"/>
          <w:szCs w:val="28"/>
        </w:rPr>
        <w:t xml:space="preserve"> </w:t>
      </w:r>
    </w:p>
    <w:p w14:paraId="0FDA7DAE" w14:textId="011D66B5" w:rsidR="002947CA" w:rsidRPr="002A74EF" w:rsidRDefault="002947CA" w:rsidP="002947CA">
      <w:pPr>
        <w:rPr>
          <w:rFonts w:asciiTheme="minorHAnsi" w:hAnsiTheme="minorHAnsi" w:cstheme="minorHAnsi"/>
          <w:szCs w:val="22"/>
        </w:rPr>
      </w:pPr>
      <w:r w:rsidRPr="00F87FE4">
        <w:rPr>
          <w:rFonts w:asciiTheme="minorHAnsi" w:hAnsiTheme="minorHAnsi" w:cstheme="minorHAnsi"/>
          <w:szCs w:val="22"/>
        </w:rPr>
        <w:t xml:space="preserve">Your application should be submitted in writing </w:t>
      </w:r>
      <w:r>
        <w:rPr>
          <w:rFonts w:asciiTheme="minorHAnsi" w:hAnsiTheme="minorHAnsi" w:cstheme="minorHAnsi"/>
          <w:szCs w:val="22"/>
        </w:rPr>
        <w:t>with</w:t>
      </w:r>
      <w:r w:rsidRPr="00F87FE4">
        <w:rPr>
          <w:rFonts w:asciiTheme="minorHAnsi" w:hAnsiTheme="minorHAnsi" w:cstheme="minorHAnsi"/>
          <w:szCs w:val="22"/>
        </w:rPr>
        <w:t xml:space="preserve"> enough information </w:t>
      </w:r>
      <w:r>
        <w:rPr>
          <w:rFonts w:asciiTheme="minorHAnsi" w:hAnsiTheme="minorHAnsi" w:cstheme="minorHAnsi"/>
          <w:szCs w:val="22"/>
        </w:rPr>
        <w:t>for</w:t>
      </w:r>
      <w:r w:rsidRPr="00F87FE4">
        <w:rPr>
          <w:rFonts w:asciiTheme="minorHAnsi" w:hAnsiTheme="minorHAnsi" w:cstheme="minorHAnsi"/>
          <w:szCs w:val="22"/>
        </w:rPr>
        <w:t xml:space="preserve"> </w:t>
      </w:r>
      <w:r w:rsidR="00E65482">
        <w:rPr>
          <w:rFonts w:asciiTheme="minorHAnsi" w:hAnsiTheme="minorHAnsi" w:cstheme="minorHAnsi"/>
          <w:szCs w:val="22"/>
        </w:rPr>
        <w:t>DEECA</w:t>
      </w:r>
      <w:r>
        <w:rPr>
          <w:rFonts w:asciiTheme="minorHAnsi" w:hAnsiTheme="minorHAnsi" w:cstheme="minorHAnsi"/>
          <w:szCs w:val="22"/>
        </w:rPr>
        <w:t xml:space="preserve"> to make a decision on granting a film permit</w:t>
      </w:r>
      <w:r w:rsidRPr="002A74EF">
        <w:rPr>
          <w:rFonts w:asciiTheme="minorHAnsi" w:hAnsiTheme="minorHAnsi" w:cstheme="minorHAnsi"/>
          <w:szCs w:val="22"/>
        </w:rPr>
        <w:t xml:space="preserve">.  </w:t>
      </w:r>
    </w:p>
    <w:p w14:paraId="0FDA7DAF" w14:textId="77777777" w:rsidR="002947CA" w:rsidRPr="002A74EF" w:rsidRDefault="002947CA" w:rsidP="002947CA">
      <w:pPr>
        <w:rPr>
          <w:rFonts w:asciiTheme="minorHAnsi" w:hAnsiTheme="minorHAnsi" w:cstheme="minorHAnsi"/>
          <w:szCs w:val="22"/>
        </w:rPr>
      </w:pPr>
    </w:p>
    <w:p w14:paraId="0FDA7DB0" w14:textId="0F651011" w:rsidR="002947CA" w:rsidRPr="002A74EF" w:rsidRDefault="002947CA" w:rsidP="002947CA">
      <w:pPr>
        <w:rPr>
          <w:rFonts w:asciiTheme="minorHAnsi" w:hAnsiTheme="minorHAnsi" w:cstheme="minorHAnsi"/>
          <w:szCs w:val="22"/>
        </w:rPr>
      </w:pPr>
      <w:r w:rsidRPr="002A74EF">
        <w:rPr>
          <w:rFonts w:asciiTheme="minorHAnsi" w:hAnsiTheme="minorHAnsi" w:cstheme="minorHAnsi"/>
          <w:szCs w:val="22"/>
        </w:rPr>
        <w:t xml:space="preserve">All supporting documentation should be submitted at the same time </w:t>
      </w:r>
      <w:r>
        <w:rPr>
          <w:rFonts w:asciiTheme="minorHAnsi" w:hAnsiTheme="minorHAnsi" w:cstheme="minorHAnsi"/>
          <w:szCs w:val="22"/>
        </w:rPr>
        <w:t>to ensure</w:t>
      </w:r>
      <w:r w:rsidRPr="002A74EF">
        <w:rPr>
          <w:rFonts w:asciiTheme="minorHAnsi" w:hAnsiTheme="minorHAnsi" w:cstheme="minorHAnsi"/>
          <w:szCs w:val="22"/>
        </w:rPr>
        <w:t xml:space="preserve"> efficient processing </w:t>
      </w:r>
      <w:r>
        <w:rPr>
          <w:rFonts w:asciiTheme="minorHAnsi" w:hAnsiTheme="minorHAnsi" w:cstheme="minorHAnsi"/>
          <w:szCs w:val="22"/>
        </w:rPr>
        <w:t xml:space="preserve">of the </w:t>
      </w:r>
      <w:r w:rsidRPr="002A74EF">
        <w:rPr>
          <w:rFonts w:asciiTheme="minorHAnsi" w:hAnsiTheme="minorHAnsi" w:cstheme="minorHAnsi"/>
          <w:szCs w:val="22"/>
        </w:rPr>
        <w:t xml:space="preserve">application. Speak with </w:t>
      </w:r>
      <w:r w:rsidR="00E65482">
        <w:rPr>
          <w:rFonts w:asciiTheme="minorHAnsi" w:hAnsiTheme="minorHAnsi" w:cstheme="minorHAnsi"/>
          <w:szCs w:val="22"/>
        </w:rPr>
        <w:t>DEECA</w:t>
      </w:r>
      <w:r>
        <w:rPr>
          <w:rFonts w:asciiTheme="minorHAnsi" w:hAnsiTheme="minorHAnsi" w:cstheme="minorHAnsi"/>
          <w:szCs w:val="22"/>
        </w:rPr>
        <w:t xml:space="preserve"> if you have</w:t>
      </w:r>
      <w:r w:rsidRPr="002A74EF">
        <w:rPr>
          <w:rFonts w:asciiTheme="minorHAnsi" w:hAnsiTheme="minorHAnsi" w:cstheme="minorHAnsi"/>
          <w:szCs w:val="22"/>
        </w:rPr>
        <w:t xml:space="preserve"> difficult</w:t>
      </w:r>
      <w:r>
        <w:rPr>
          <w:rFonts w:asciiTheme="minorHAnsi" w:hAnsiTheme="minorHAnsi" w:cstheme="minorHAnsi"/>
          <w:szCs w:val="22"/>
        </w:rPr>
        <w:t>y in providing</w:t>
      </w:r>
      <w:r w:rsidRPr="002A74EF">
        <w:rPr>
          <w:rFonts w:asciiTheme="minorHAnsi" w:hAnsiTheme="minorHAnsi" w:cstheme="minorHAnsi"/>
          <w:szCs w:val="22"/>
        </w:rPr>
        <w:t xml:space="preserve"> </w:t>
      </w:r>
      <w:r>
        <w:rPr>
          <w:rFonts w:asciiTheme="minorHAnsi" w:hAnsiTheme="minorHAnsi" w:cstheme="minorHAnsi"/>
          <w:szCs w:val="22"/>
        </w:rPr>
        <w:t xml:space="preserve">all </w:t>
      </w:r>
      <w:r w:rsidRPr="002A74EF">
        <w:rPr>
          <w:rFonts w:asciiTheme="minorHAnsi" w:hAnsiTheme="minorHAnsi" w:cstheme="minorHAnsi"/>
          <w:szCs w:val="22"/>
        </w:rPr>
        <w:t>information</w:t>
      </w:r>
      <w:r>
        <w:rPr>
          <w:rFonts w:asciiTheme="minorHAnsi" w:hAnsiTheme="minorHAnsi" w:cstheme="minorHAnsi"/>
          <w:szCs w:val="22"/>
        </w:rPr>
        <w:t xml:space="preserve"> as it may </w:t>
      </w:r>
      <w:r w:rsidR="00721BE2">
        <w:rPr>
          <w:rFonts w:asciiTheme="minorHAnsi" w:hAnsiTheme="minorHAnsi" w:cstheme="minorHAnsi"/>
          <w:szCs w:val="22"/>
        </w:rPr>
        <w:t xml:space="preserve">be </w:t>
      </w:r>
      <w:r>
        <w:rPr>
          <w:rFonts w:asciiTheme="minorHAnsi" w:hAnsiTheme="minorHAnsi" w:cstheme="minorHAnsi"/>
          <w:szCs w:val="22"/>
        </w:rPr>
        <w:t xml:space="preserve">possible to </w:t>
      </w:r>
      <w:r w:rsidRPr="002A74EF">
        <w:rPr>
          <w:rFonts w:asciiTheme="minorHAnsi" w:hAnsiTheme="minorHAnsi" w:cstheme="minorHAnsi"/>
          <w:szCs w:val="22"/>
        </w:rPr>
        <w:t>present</w:t>
      </w:r>
      <w:r>
        <w:rPr>
          <w:rFonts w:asciiTheme="minorHAnsi" w:hAnsiTheme="minorHAnsi" w:cstheme="minorHAnsi"/>
          <w:szCs w:val="22"/>
        </w:rPr>
        <w:t xml:space="preserve"> some material</w:t>
      </w:r>
      <w:r w:rsidRPr="002A74EF">
        <w:rPr>
          <w:rFonts w:asciiTheme="minorHAnsi" w:hAnsiTheme="minorHAnsi" w:cstheme="minorHAnsi"/>
          <w:szCs w:val="22"/>
        </w:rPr>
        <w:t xml:space="preserve"> at a later date</w:t>
      </w:r>
      <w:r>
        <w:rPr>
          <w:rFonts w:asciiTheme="minorHAnsi" w:hAnsiTheme="minorHAnsi" w:cstheme="minorHAnsi"/>
          <w:szCs w:val="22"/>
        </w:rPr>
        <w:t>.</w:t>
      </w:r>
      <w:r w:rsidRPr="002A74EF">
        <w:rPr>
          <w:rFonts w:asciiTheme="minorHAnsi" w:hAnsiTheme="minorHAnsi" w:cstheme="minorHAnsi"/>
          <w:szCs w:val="22"/>
        </w:rPr>
        <w:t xml:space="preserve">  Delays in providing supplementary documentation may result in a delay in processing </w:t>
      </w:r>
      <w:r>
        <w:rPr>
          <w:rFonts w:asciiTheme="minorHAnsi" w:hAnsiTheme="minorHAnsi" w:cstheme="minorHAnsi"/>
          <w:szCs w:val="22"/>
        </w:rPr>
        <w:t>the</w:t>
      </w:r>
      <w:r w:rsidRPr="002A74EF">
        <w:rPr>
          <w:rFonts w:asciiTheme="minorHAnsi" w:hAnsiTheme="minorHAnsi" w:cstheme="minorHAnsi"/>
          <w:szCs w:val="22"/>
        </w:rPr>
        <w:t xml:space="preserve"> application.</w:t>
      </w:r>
    </w:p>
    <w:p w14:paraId="0FDA7DB1" w14:textId="77777777" w:rsidR="002947CA" w:rsidRPr="002A74EF" w:rsidRDefault="002947CA" w:rsidP="002947CA">
      <w:pPr>
        <w:rPr>
          <w:rFonts w:asciiTheme="minorHAnsi" w:hAnsiTheme="minorHAnsi" w:cstheme="minorHAnsi"/>
          <w:szCs w:val="22"/>
        </w:rPr>
      </w:pPr>
    </w:p>
    <w:p w14:paraId="0FDA7DB2" w14:textId="5969665A" w:rsidR="002947CA" w:rsidRPr="00F87FE4" w:rsidRDefault="002947CA" w:rsidP="002947CA">
      <w:pPr>
        <w:rPr>
          <w:rFonts w:asciiTheme="minorHAnsi" w:hAnsiTheme="minorHAnsi" w:cstheme="minorHAnsi"/>
          <w:szCs w:val="22"/>
        </w:rPr>
      </w:pPr>
      <w:r w:rsidRPr="002A74EF">
        <w:rPr>
          <w:rFonts w:asciiTheme="minorHAnsi" w:hAnsiTheme="minorHAnsi" w:cstheme="minorHAnsi"/>
          <w:szCs w:val="22"/>
        </w:rPr>
        <w:t>It is also important to consider the impact of the weather</w:t>
      </w:r>
      <w:r>
        <w:rPr>
          <w:rFonts w:asciiTheme="minorHAnsi" w:hAnsiTheme="minorHAnsi" w:cstheme="minorHAnsi"/>
          <w:szCs w:val="22"/>
        </w:rPr>
        <w:t xml:space="preserve">, particularly fire danger periods, that may impact </w:t>
      </w:r>
      <w:r w:rsidRPr="002A74EF">
        <w:rPr>
          <w:rFonts w:asciiTheme="minorHAnsi" w:hAnsiTheme="minorHAnsi" w:cstheme="minorHAnsi"/>
          <w:szCs w:val="22"/>
        </w:rPr>
        <w:t xml:space="preserve">on your filming activity and to set up contingency plans to deal with unexpected changes. The application form features ‘weather </w:t>
      </w:r>
      <w:r w:rsidRPr="00F87FE4">
        <w:rPr>
          <w:rFonts w:asciiTheme="minorHAnsi" w:hAnsiTheme="minorHAnsi" w:cstheme="minorHAnsi"/>
          <w:szCs w:val="22"/>
        </w:rPr>
        <w:t xml:space="preserve">hold’ alternative dates, but </w:t>
      </w:r>
      <w:r w:rsidR="00721BE2">
        <w:rPr>
          <w:rFonts w:asciiTheme="minorHAnsi" w:hAnsiTheme="minorHAnsi" w:cstheme="minorHAnsi"/>
          <w:szCs w:val="22"/>
        </w:rPr>
        <w:t xml:space="preserve">please </w:t>
      </w:r>
      <w:r>
        <w:rPr>
          <w:rFonts w:asciiTheme="minorHAnsi" w:hAnsiTheme="minorHAnsi" w:cstheme="minorHAnsi"/>
          <w:szCs w:val="22"/>
        </w:rPr>
        <w:t xml:space="preserve">notify </w:t>
      </w:r>
      <w:r w:rsidR="00E65482">
        <w:rPr>
          <w:rFonts w:asciiTheme="minorHAnsi" w:hAnsiTheme="minorHAnsi" w:cstheme="minorHAnsi"/>
          <w:szCs w:val="22"/>
        </w:rPr>
        <w:t>DEECA</w:t>
      </w:r>
      <w:r w:rsidRPr="00F87FE4">
        <w:rPr>
          <w:rFonts w:asciiTheme="minorHAnsi" w:hAnsiTheme="minorHAnsi" w:cstheme="minorHAnsi"/>
          <w:szCs w:val="22"/>
        </w:rPr>
        <w:t xml:space="preserve"> if there are any other factors that may cause changes to your filming date or location. </w:t>
      </w:r>
    </w:p>
    <w:p w14:paraId="0FDA7DB3" w14:textId="77777777" w:rsidR="002947CA" w:rsidRDefault="002947CA" w:rsidP="002947CA">
      <w:pPr>
        <w:rPr>
          <w:rFonts w:asciiTheme="minorHAnsi" w:hAnsiTheme="minorHAnsi" w:cstheme="minorHAnsi"/>
          <w:szCs w:val="22"/>
        </w:rPr>
      </w:pPr>
    </w:p>
    <w:p w14:paraId="0FDA7DB4" w14:textId="7C0C9BDA" w:rsidR="002947CA" w:rsidRPr="002A74EF" w:rsidRDefault="002947CA" w:rsidP="002947CA">
      <w:pPr>
        <w:rPr>
          <w:rFonts w:asciiTheme="minorHAnsi" w:hAnsiTheme="minorHAnsi" w:cstheme="minorHAnsi"/>
          <w:szCs w:val="22"/>
        </w:rPr>
      </w:pPr>
      <w:r w:rsidRPr="002A74EF">
        <w:rPr>
          <w:rFonts w:asciiTheme="minorHAnsi" w:hAnsiTheme="minorHAnsi" w:cstheme="minorHAnsi"/>
          <w:szCs w:val="22"/>
        </w:rPr>
        <w:t>Filming applications can be lodged by email</w:t>
      </w:r>
      <w:r w:rsidRPr="00721BE2">
        <w:rPr>
          <w:rFonts w:asciiTheme="minorHAnsi" w:hAnsiTheme="minorHAnsi" w:cstheme="minorHAnsi"/>
          <w:szCs w:val="22"/>
        </w:rPr>
        <w:t>.</w:t>
      </w:r>
      <w:r w:rsidRPr="002A74EF">
        <w:rPr>
          <w:rFonts w:asciiTheme="minorHAnsi" w:hAnsiTheme="minorHAnsi" w:cstheme="minorHAnsi"/>
          <w:b/>
          <w:szCs w:val="22"/>
        </w:rPr>
        <w:t xml:space="preserve"> </w:t>
      </w:r>
      <w:r w:rsidR="00721BE2">
        <w:rPr>
          <w:rFonts w:asciiTheme="minorHAnsi" w:hAnsiTheme="minorHAnsi" w:cstheme="minorHAnsi"/>
          <w:b/>
          <w:szCs w:val="22"/>
        </w:rPr>
        <w:t xml:space="preserve"> </w:t>
      </w:r>
      <w:r w:rsidRPr="002A74EF">
        <w:rPr>
          <w:rFonts w:asciiTheme="minorHAnsi" w:hAnsiTheme="minorHAnsi" w:cstheme="minorHAnsi"/>
          <w:szCs w:val="22"/>
        </w:rPr>
        <w:t xml:space="preserve">Please refer to </w:t>
      </w:r>
      <w:r w:rsidR="00E65482">
        <w:rPr>
          <w:rFonts w:asciiTheme="minorHAnsi" w:hAnsiTheme="minorHAnsi" w:cstheme="minorHAnsi"/>
          <w:szCs w:val="22"/>
        </w:rPr>
        <w:t>DEECA</w:t>
      </w:r>
      <w:r w:rsidRPr="008F47C3">
        <w:rPr>
          <w:rFonts w:asciiTheme="minorHAnsi" w:hAnsiTheme="minorHAnsi" w:cstheme="minorHAnsi"/>
          <w:szCs w:val="22"/>
        </w:rPr>
        <w:t>’s Filming and Photography webpage</w:t>
      </w:r>
      <w:r w:rsidRPr="008F47C3">
        <w:rPr>
          <w:rFonts w:asciiTheme="minorHAnsi" w:hAnsiTheme="minorHAnsi" w:cstheme="minorHAnsi"/>
          <w:b/>
          <w:szCs w:val="22"/>
        </w:rPr>
        <w:t xml:space="preserve"> </w:t>
      </w:r>
      <w:r w:rsidRPr="008F47C3">
        <w:rPr>
          <w:rFonts w:asciiTheme="minorHAnsi" w:hAnsiTheme="minorHAnsi" w:cstheme="minorHAnsi"/>
          <w:szCs w:val="22"/>
        </w:rPr>
        <w:t xml:space="preserve">for more </w:t>
      </w:r>
      <w:r w:rsidRPr="002A74EF">
        <w:rPr>
          <w:rFonts w:asciiTheme="minorHAnsi" w:hAnsiTheme="minorHAnsi" w:cstheme="minorHAnsi"/>
          <w:szCs w:val="22"/>
        </w:rPr>
        <w:t>information.</w:t>
      </w:r>
    </w:p>
    <w:p w14:paraId="0FDA7DB5" w14:textId="77777777" w:rsidR="002947CA" w:rsidRPr="002947CA" w:rsidRDefault="002947CA" w:rsidP="002947CA">
      <w:pPr>
        <w:pStyle w:val="Heading3"/>
        <w:rPr>
          <w:rFonts w:asciiTheme="minorHAnsi" w:hAnsiTheme="minorHAnsi" w:cstheme="minorHAnsi"/>
          <w:color w:val="336699"/>
          <w:sz w:val="28"/>
          <w:szCs w:val="28"/>
        </w:rPr>
      </w:pPr>
      <w:bookmarkStart w:id="20" w:name="_Toc423595729"/>
      <w:r w:rsidRPr="002947CA">
        <w:rPr>
          <w:rFonts w:asciiTheme="minorHAnsi" w:hAnsiTheme="minorHAnsi" w:cstheme="minorHAnsi"/>
          <w:color w:val="336699"/>
          <w:sz w:val="28"/>
          <w:szCs w:val="28"/>
        </w:rPr>
        <w:t>Timeframes</w:t>
      </w:r>
      <w:bookmarkEnd w:id="20"/>
    </w:p>
    <w:p w14:paraId="0FDA7DB6"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szCs w:val="22"/>
        </w:rPr>
        <w:t>Applications for filming that do not have impact on the flow of traffic or pedestrian</w:t>
      </w:r>
      <w:r>
        <w:rPr>
          <w:rFonts w:asciiTheme="minorHAnsi" w:hAnsiTheme="minorHAnsi" w:cstheme="minorHAnsi"/>
          <w:szCs w:val="22"/>
        </w:rPr>
        <w:t>s</w:t>
      </w:r>
      <w:r w:rsidRPr="002A74EF">
        <w:rPr>
          <w:rFonts w:asciiTheme="minorHAnsi" w:hAnsiTheme="minorHAnsi" w:cstheme="minorHAnsi"/>
          <w:szCs w:val="22"/>
        </w:rPr>
        <w:t xml:space="preserve"> should be submitted a minimum of 10 business days before you intend to start filming.</w:t>
      </w:r>
    </w:p>
    <w:p w14:paraId="0FDA7DB7" w14:textId="77777777" w:rsidR="002947CA" w:rsidRPr="002A74EF" w:rsidRDefault="002947CA" w:rsidP="002947CA">
      <w:pPr>
        <w:rPr>
          <w:rFonts w:asciiTheme="minorHAnsi" w:hAnsiTheme="minorHAnsi" w:cstheme="minorHAnsi"/>
          <w:szCs w:val="22"/>
        </w:rPr>
      </w:pPr>
    </w:p>
    <w:p w14:paraId="0FDA7DB8" w14:textId="57EB9C46" w:rsidR="002947CA" w:rsidRPr="00F87FE4" w:rsidRDefault="002947CA" w:rsidP="002947CA">
      <w:pPr>
        <w:rPr>
          <w:rFonts w:asciiTheme="minorHAnsi" w:hAnsiTheme="minorHAnsi" w:cstheme="minorHAnsi"/>
          <w:szCs w:val="22"/>
        </w:rPr>
      </w:pPr>
      <w:r w:rsidRPr="002A74EF">
        <w:rPr>
          <w:rFonts w:asciiTheme="minorHAnsi" w:hAnsiTheme="minorHAnsi" w:cstheme="minorHAnsi"/>
          <w:szCs w:val="22"/>
        </w:rPr>
        <w:lastRenderedPageBreak/>
        <w:t>Applications that require traffic management planning</w:t>
      </w:r>
      <w:r>
        <w:rPr>
          <w:rFonts w:asciiTheme="minorHAnsi" w:hAnsiTheme="minorHAnsi" w:cstheme="minorHAnsi"/>
          <w:szCs w:val="22"/>
        </w:rPr>
        <w:t>,</w:t>
      </w:r>
      <w:r w:rsidRPr="002A74EF">
        <w:rPr>
          <w:rFonts w:asciiTheme="minorHAnsi" w:hAnsiTheme="minorHAnsi" w:cstheme="minorHAnsi"/>
          <w:szCs w:val="22"/>
        </w:rPr>
        <w:t xml:space="preserve"> pedestrian management </w:t>
      </w:r>
      <w:r>
        <w:rPr>
          <w:rFonts w:asciiTheme="minorHAnsi" w:hAnsiTheme="minorHAnsi" w:cstheme="minorHAnsi"/>
          <w:szCs w:val="22"/>
        </w:rPr>
        <w:t xml:space="preserve">or construction of a film set </w:t>
      </w:r>
      <w:r w:rsidRPr="002A74EF">
        <w:rPr>
          <w:rFonts w:asciiTheme="minorHAnsi" w:hAnsiTheme="minorHAnsi" w:cstheme="minorHAnsi"/>
          <w:szCs w:val="22"/>
        </w:rPr>
        <w:t xml:space="preserve">should be submitted with a minimum of 20 business days’ </w:t>
      </w:r>
      <w:r w:rsidRPr="00F87FE4">
        <w:rPr>
          <w:rFonts w:asciiTheme="minorHAnsi" w:hAnsiTheme="minorHAnsi" w:cstheme="minorHAnsi"/>
          <w:szCs w:val="22"/>
        </w:rPr>
        <w:t>notice</w:t>
      </w:r>
      <w:r>
        <w:rPr>
          <w:rFonts w:asciiTheme="minorHAnsi" w:hAnsiTheme="minorHAnsi" w:cstheme="minorHAnsi"/>
          <w:szCs w:val="22"/>
        </w:rPr>
        <w:t xml:space="preserve"> to</w:t>
      </w:r>
      <w:r w:rsidRPr="00F87FE4">
        <w:rPr>
          <w:rFonts w:asciiTheme="minorHAnsi" w:hAnsiTheme="minorHAnsi" w:cstheme="minorHAnsi"/>
          <w:szCs w:val="22"/>
        </w:rPr>
        <w:t xml:space="preserve"> allow time to contact residents, businesses or public authorities in the immediate vicinity of the location. </w:t>
      </w:r>
    </w:p>
    <w:p w14:paraId="0FDA7DB9" w14:textId="77777777" w:rsidR="002947CA" w:rsidRPr="005F7635" w:rsidRDefault="002947CA" w:rsidP="002947CA">
      <w:pPr>
        <w:pStyle w:val="Heading3"/>
        <w:rPr>
          <w:rFonts w:asciiTheme="minorHAnsi" w:hAnsiTheme="minorHAnsi" w:cstheme="minorHAnsi"/>
          <w:color w:val="336699"/>
          <w:sz w:val="28"/>
          <w:szCs w:val="28"/>
        </w:rPr>
      </w:pPr>
      <w:bookmarkStart w:id="21" w:name="_Toc423595730"/>
      <w:r w:rsidRPr="005F7635">
        <w:rPr>
          <w:rFonts w:asciiTheme="minorHAnsi" w:hAnsiTheme="minorHAnsi" w:cstheme="minorHAnsi"/>
          <w:color w:val="336699"/>
          <w:sz w:val="28"/>
          <w:szCs w:val="28"/>
        </w:rPr>
        <w:t>Decision and notification</w:t>
      </w:r>
      <w:bookmarkEnd w:id="21"/>
    </w:p>
    <w:p w14:paraId="0FDA7DBA" w14:textId="17D7D5EE" w:rsidR="002947CA" w:rsidRPr="002A74EF" w:rsidRDefault="00E65482" w:rsidP="002947CA">
      <w:pPr>
        <w:rPr>
          <w:rFonts w:asciiTheme="minorHAnsi" w:hAnsiTheme="minorHAnsi" w:cstheme="minorHAnsi"/>
          <w:szCs w:val="22"/>
        </w:rPr>
      </w:pPr>
      <w:r>
        <w:rPr>
          <w:rFonts w:asciiTheme="minorHAnsi" w:hAnsiTheme="minorHAnsi" w:cstheme="minorHAnsi"/>
          <w:szCs w:val="22"/>
        </w:rPr>
        <w:t>DEECA</w:t>
      </w:r>
      <w:r w:rsidR="002947CA" w:rsidRPr="002A74EF">
        <w:rPr>
          <w:rFonts w:asciiTheme="minorHAnsi" w:hAnsiTheme="minorHAnsi" w:cstheme="minorHAnsi"/>
          <w:szCs w:val="22"/>
        </w:rPr>
        <w:t xml:space="preserve"> will assess your application</w:t>
      </w:r>
      <w:r w:rsidR="002947CA">
        <w:rPr>
          <w:rFonts w:asciiTheme="minorHAnsi" w:hAnsiTheme="minorHAnsi" w:cstheme="minorHAnsi"/>
          <w:szCs w:val="22"/>
        </w:rPr>
        <w:t xml:space="preserve">, </w:t>
      </w:r>
      <w:r w:rsidR="002947CA" w:rsidRPr="002A74EF">
        <w:rPr>
          <w:rFonts w:asciiTheme="minorHAnsi" w:hAnsiTheme="minorHAnsi" w:cstheme="minorHAnsi"/>
          <w:szCs w:val="22"/>
        </w:rPr>
        <w:t xml:space="preserve">contact relevant internal stakeholders and coordinate any internal approvals that are </w:t>
      </w:r>
      <w:r w:rsidR="002947CA">
        <w:rPr>
          <w:rFonts w:asciiTheme="minorHAnsi" w:hAnsiTheme="minorHAnsi" w:cstheme="minorHAnsi"/>
          <w:szCs w:val="22"/>
        </w:rPr>
        <w:t>required.</w:t>
      </w:r>
    </w:p>
    <w:p w14:paraId="0FDA7DBB" w14:textId="77777777" w:rsidR="002947CA" w:rsidRPr="002A74EF" w:rsidRDefault="002947CA" w:rsidP="002947CA">
      <w:pPr>
        <w:rPr>
          <w:rFonts w:asciiTheme="minorHAnsi" w:hAnsiTheme="minorHAnsi" w:cstheme="minorHAnsi"/>
          <w:szCs w:val="22"/>
        </w:rPr>
      </w:pPr>
    </w:p>
    <w:p w14:paraId="0FDA7DBC"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You will receive a</w:t>
      </w:r>
      <w:r w:rsidRPr="002A74EF">
        <w:rPr>
          <w:rFonts w:asciiTheme="minorHAnsi" w:hAnsiTheme="minorHAnsi" w:cstheme="minorHAnsi"/>
          <w:szCs w:val="22"/>
        </w:rPr>
        <w:t xml:space="preserve"> decision in writing</w:t>
      </w:r>
      <w:r>
        <w:rPr>
          <w:rFonts w:asciiTheme="minorHAnsi" w:hAnsiTheme="minorHAnsi" w:cstheme="minorHAnsi"/>
          <w:szCs w:val="22"/>
        </w:rPr>
        <w:t xml:space="preserve"> which will</w:t>
      </w:r>
      <w:r w:rsidRPr="002A74EF">
        <w:rPr>
          <w:rFonts w:asciiTheme="minorHAnsi" w:hAnsiTheme="minorHAnsi" w:cstheme="minorHAnsi"/>
          <w:szCs w:val="22"/>
        </w:rPr>
        <w:t xml:space="preserve"> includ</w:t>
      </w:r>
      <w:r>
        <w:rPr>
          <w:rFonts w:asciiTheme="minorHAnsi" w:hAnsiTheme="minorHAnsi" w:cstheme="minorHAnsi"/>
          <w:szCs w:val="22"/>
        </w:rPr>
        <w:t>e</w:t>
      </w:r>
      <w:r w:rsidRPr="002A74EF">
        <w:rPr>
          <w:rFonts w:asciiTheme="minorHAnsi" w:hAnsiTheme="minorHAnsi" w:cstheme="minorHAnsi"/>
          <w:szCs w:val="22"/>
        </w:rPr>
        <w:t xml:space="preserve"> details of terms and conditions and any associated fees. </w:t>
      </w:r>
    </w:p>
    <w:p w14:paraId="0FDA7DBD" w14:textId="77777777" w:rsidR="002947CA" w:rsidRPr="005F7635" w:rsidRDefault="002947CA" w:rsidP="002947CA">
      <w:pPr>
        <w:pStyle w:val="Heading2"/>
        <w:rPr>
          <w:rFonts w:asciiTheme="minorHAnsi" w:hAnsiTheme="minorHAnsi" w:cstheme="minorHAnsi"/>
          <w:i w:val="0"/>
          <w:color w:val="336699"/>
        </w:rPr>
      </w:pPr>
      <w:bookmarkStart w:id="22" w:name="_Toc400529463"/>
      <w:bookmarkStart w:id="23" w:name="_Toc400624879"/>
      <w:bookmarkStart w:id="24" w:name="_Toc401129350"/>
      <w:bookmarkStart w:id="25" w:name="_Toc401129559"/>
      <w:bookmarkStart w:id="26" w:name="_Toc401130485"/>
      <w:bookmarkStart w:id="27" w:name="_Toc423595734"/>
      <w:r w:rsidRPr="005F7635">
        <w:rPr>
          <w:rFonts w:asciiTheme="minorHAnsi" w:hAnsiTheme="minorHAnsi" w:cstheme="minorHAnsi"/>
          <w:i w:val="0"/>
          <w:color w:val="336699"/>
        </w:rPr>
        <w:lastRenderedPageBreak/>
        <w:t>Best practice film permit application and approval process</w:t>
      </w:r>
      <w:bookmarkEnd w:id="22"/>
      <w:bookmarkEnd w:id="23"/>
      <w:bookmarkEnd w:id="24"/>
      <w:bookmarkEnd w:id="25"/>
      <w:bookmarkEnd w:id="26"/>
      <w:bookmarkEnd w:id="27"/>
      <w:r w:rsidRPr="005F7635">
        <w:rPr>
          <w:rFonts w:asciiTheme="minorHAnsi" w:hAnsiTheme="minorHAnsi" w:cstheme="minorHAnsi"/>
          <w:i w:val="0"/>
          <w:color w:val="336699"/>
        </w:rPr>
        <w:t xml:space="preserve"> </w:t>
      </w:r>
    </w:p>
    <w:p w14:paraId="0FDA7DBE" w14:textId="77777777" w:rsidR="002947CA" w:rsidRPr="001B7581" w:rsidRDefault="002947CA" w:rsidP="002947CA">
      <w:pPr>
        <w:spacing w:after="200" w:line="276" w:lineRule="auto"/>
        <w:jc w:val="center"/>
        <w:rPr>
          <w:rFonts w:asciiTheme="minorHAnsi" w:hAnsiTheme="minorHAnsi" w:cstheme="minorHAnsi"/>
          <w:b/>
        </w:rPr>
      </w:pPr>
      <w:r w:rsidRPr="00F87FE4">
        <w:rPr>
          <w:rFonts w:asciiTheme="minorHAnsi" w:hAnsiTheme="minorHAnsi" w:cstheme="minorHAnsi"/>
          <w:b/>
          <w:noProof/>
          <w:szCs w:val="22"/>
          <w:lang w:eastAsia="en-AU"/>
        </w:rPr>
        <w:drawing>
          <wp:inline distT="0" distB="0" distL="0" distR="0" wp14:anchorId="0FDA8265" wp14:editId="0FDA8266">
            <wp:extent cx="5517831" cy="756890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3904" t="7422" r="4554" b="3744"/>
                    <a:stretch/>
                  </pic:blipFill>
                  <pic:spPr bwMode="auto">
                    <a:xfrm>
                      <a:off x="0" y="0"/>
                      <a:ext cx="5517831" cy="7568906"/>
                    </a:xfrm>
                    <a:prstGeom prst="rect">
                      <a:avLst/>
                    </a:prstGeom>
                    <a:noFill/>
                    <a:ln>
                      <a:noFill/>
                    </a:ln>
                    <a:extLst>
                      <a:ext uri="{53640926-AAD7-44D8-BBD7-CCE9431645EC}">
                        <a14:shadowObscured xmlns:a14="http://schemas.microsoft.com/office/drawing/2010/main"/>
                      </a:ext>
                    </a:extLst>
                  </pic:spPr>
                </pic:pic>
              </a:graphicData>
            </a:graphic>
          </wp:inline>
        </w:drawing>
      </w:r>
    </w:p>
    <w:p w14:paraId="0FDA7DBF" w14:textId="77777777" w:rsidR="002947CA" w:rsidRPr="00F87FE4" w:rsidRDefault="002947CA" w:rsidP="002947CA">
      <w:pPr>
        <w:spacing w:after="200" w:line="276" w:lineRule="auto"/>
        <w:rPr>
          <w:rFonts w:asciiTheme="minorHAnsi" w:hAnsiTheme="minorHAnsi" w:cstheme="minorHAnsi"/>
          <w:szCs w:val="22"/>
        </w:rPr>
      </w:pPr>
      <w:r w:rsidRPr="00F87FE4">
        <w:rPr>
          <w:rFonts w:asciiTheme="minorHAnsi" w:hAnsiTheme="minorHAnsi" w:cstheme="minorHAnsi"/>
          <w:b/>
          <w:szCs w:val="22"/>
        </w:rPr>
        <w:t xml:space="preserve">Please note: </w:t>
      </w:r>
      <w:r w:rsidRPr="00F87FE4">
        <w:rPr>
          <w:rFonts w:asciiTheme="minorHAnsi" w:hAnsiTheme="minorHAnsi" w:cstheme="minorHAnsi"/>
          <w:szCs w:val="22"/>
        </w:rPr>
        <w:t>Some locations may require</w:t>
      </w:r>
      <w:r>
        <w:rPr>
          <w:rFonts w:asciiTheme="minorHAnsi" w:hAnsiTheme="minorHAnsi" w:cstheme="minorHAnsi"/>
          <w:szCs w:val="22"/>
        </w:rPr>
        <w:t xml:space="preserve"> an extended and</w:t>
      </w:r>
      <w:r w:rsidRPr="00F87FE4">
        <w:rPr>
          <w:rFonts w:asciiTheme="minorHAnsi" w:hAnsiTheme="minorHAnsi" w:cstheme="minorHAnsi"/>
          <w:szCs w:val="22"/>
        </w:rPr>
        <w:t xml:space="preserve"> detailed discussion prior to a filming application being submitted.</w:t>
      </w:r>
      <w:r w:rsidRPr="00F87FE4">
        <w:rPr>
          <w:rFonts w:asciiTheme="minorHAnsi" w:hAnsiTheme="minorHAnsi" w:cstheme="minorHAnsi"/>
          <w:b/>
          <w:szCs w:val="22"/>
        </w:rPr>
        <w:t xml:space="preserve"> </w:t>
      </w:r>
    </w:p>
    <w:p w14:paraId="0FDA7DC0" w14:textId="77777777" w:rsidR="005F7635" w:rsidRDefault="005F7635">
      <w:pPr>
        <w:rPr>
          <w:rFonts w:asciiTheme="minorHAnsi" w:hAnsiTheme="minorHAnsi" w:cstheme="minorHAnsi"/>
          <w:b/>
          <w:bCs/>
          <w:color w:val="336699"/>
          <w:sz w:val="28"/>
          <w:szCs w:val="28"/>
        </w:rPr>
      </w:pPr>
      <w:bookmarkStart w:id="28" w:name="_Toc423595735"/>
      <w:r>
        <w:rPr>
          <w:rFonts w:asciiTheme="minorHAnsi" w:hAnsiTheme="minorHAnsi" w:cstheme="minorHAnsi"/>
          <w:color w:val="336699"/>
          <w:sz w:val="28"/>
          <w:szCs w:val="28"/>
        </w:rPr>
        <w:br w:type="page"/>
      </w:r>
    </w:p>
    <w:p w14:paraId="0FDA7DC1" w14:textId="77777777" w:rsidR="002947CA" w:rsidRPr="00E75774" w:rsidRDefault="002947CA" w:rsidP="002947CA">
      <w:pPr>
        <w:pStyle w:val="Heading2"/>
        <w:rPr>
          <w:rFonts w:asciiTheme="minorHAnsi" w:hAnsiTheme="minorHAnsi" w:cstheme="minorHAnsi"/>
          <w:i w:val="0"/>
          <w:color w:val="336699"/>
        </w:rPr>
      </w:pPr>
      <w:bookmarkStart w:id="29" w:name="_Toc423595740"/>
      <w:bookmarkEnd w:id="28"/>
      <w:r w:rsidRPr="00E75774">
        <w:rPr>
          <w:rFonts w:asciiTheme="minorHAnsi" w:hAnsiTheme="minorHAnsi" w:cstheme="minorHAnsi"/>
          <w:i w:val="0"/>
          <w:color w:val="336699"/>
        </w:rPr>
        <w:lastRenderedPageBreak/>
        <w:t>What documents do you need to submit?</w:t>
      </w:r>
      <w:bookmarkEnd w:id="29"/>
    </w:p>
    <w:p w14:paraId="0FDA7DC2" w14:textId="272D9901" w:rsidR="002947CA" w:rsidRPr="002A74EF" w:rsidRDefault="002947CA" w:rsidP="002947CA">
      <w:pPr>
        <w:rPr>
          <w:rFonts w:asciiTheme="minorHAnsi" w:hAnsiTheme="minorHAnsi" w:cstheme="minorHAnsi"/>
          <w:szCs w:val="22"/>
        </w:rPr>
      </w:pPr>
      <w:r w:rsidRPr="002A74EF">
        <w:rPr>
          <w:rFonts w:asciiTheme="minorHAnsi" w:hAnsiTheme="minorHAnsi" w:cstheme="minorHAnsi"/>
          <w:szCs w:val="22"/>
        </w:rPr>
        <w:t xml:space="preserve">The Filming Permit Application Form must be submitted to </w:t>
      </w:r>
      <w:r w:rsidR="00E65482">
        <w:rPr>
          <w:rFonts w:asciiTheme="minorHAnsi" w:hAnsiTheme="minorHAnsi" w:cstheme="minorHAnsi"/>
          <w:szCs w:val="22"/>
        </w:rPr>
        <w:t>DEECA</w:t>
      </w:r>
      <w:r w:rsidRPr="002A74EF">
        <w:rPr>
          <w:rFonts w:asciiTheme="minorHAnsi" w:hAnsiTheme="minorHAnsi" w:cstheme="minorHAnsi"/>
          <w:szCs w:val="22"/>
        </w:rPr>
        <w:t xml:space="preserve">. </w:t>
      </w:r>
      <w:r>
        <w:rPr>
          <w:rFonts w:asciiTheme="minorHAnsi" w:hAnsiTheme="minorHAnsi" w:cstheme="minorHAnsi"/>
          <w:szCs w:val="22"/>
        </w:rPr>
        <w:t xml:space="preserve">You </w:t>
      </w:r>
      <w:r w:rsidRPr="00473700">
        <w:rPr>
          <w:rFonts w:asciiTheme="minorHAnsi" w:hAnsiTheme="minorHAnsi" w:cstheme="minorHAnsi"/>
          <w:szCs w:val="22"/>
          <w:u w:val="single"/>
        </w:rPr>
        <w:t>must</w:t>
      </w:r>
      <w:r>
        <w:rPr>
          <w:rFonts w:asciiTheme="minorHAnsi" w:hAnsiTheme="minorHAnsi" w:cstheme="minorHAnsi"/>
          <w:szCs w:val="22"/>
        </w:rPr>
        <w:t xml:space="preserve"> receive your </w:t>
      </w:r>
      <w:r w:rsidRPr="002A74EF">
        <w:rPr>
          <w:rFonts w:asciiTheme="minorHAnsi" w:hAnsiTheme="minorHAnsi" w:cstheme="minorHAnsi"/>
          <w:szCs w:val="22"/>
        </w:rPr>
        <w:t xml:space="preserve">approved permit before filming can occur. </w:t>
      </w:r>
    </w:p>
    <w:p w14:paraId="0FDA7DC3" w14:textId="77777777" w:rsidR="002947CA" w:rsidRPr="002A74EF" w:rsidRDefault="002947CA" w:rsidP="002947CA">
      <w:pPr>
        <w:rPr>
          <w:rFonts w:asciiTheme="minorHAnsi" w:hAnsiTheme="minorHAnsi" w:cstheme="minorHAnsi"/>
          <w:b/>
          <w:szCs w:val="22"/>
        </w:rPr>
      </w:pPr>
    </w:p>
    <w:p w14:paraId="0FDA7DC4" w14:textId="77777777" w:rsidR="002947CA" w:rsidRPr="002A74EF" w:rsidRDefault="002947CA" w:rsidP="002947CA">
      <w:pPr>
        <w:rPr>
          <w:rFonts w:asciiTheme="minorHAnsi" w:hAnsiTheme="minorHAnsi" w:cstheme="minorHAnsi"/>
          <w:szCs w:val="22"/>
        </w:rPr>
      </w:pPr>
      <w:r>
        <w:rPr>
          <w:rFonts w:asciiTheme="minorHAnsi" w:hAnsiTheme="minorHAnsi" w:cstheme="minorHAnsi"/>
          <w:szCs w:val="22"/>
        </w:rPr>
        <w:t>The following</w:t>
      </w:r>
      <w:r w:rsidRPr="002A74EF">
        <w:rPr>
          <w:rFonts w:asciiTheme="minorHAnsi" w:hAnsiTheme="minorHAnsi" w:cstheme="minorHAnsi"/>
          <w:szCs w:val="22"/>
        </w:rPr>
        <w:t xml:space="preserve">  detail is provided to assist </w:t>
      </w:r>
      <w:r>
        <w:rPr>
          <w:rFonts w:asciiTheme="minorHAnsi" w:hAnsiTheme="minorHAnsi" w:cstheme="minorHAnsi"/>
          <w:szCs w:val="22"/>
        </w:rPr>
        <w:t>in the</w:t>
      </w:r>
      <w:r w:rsidRPr="002A74EF">
        <w:rPr>
          <w:rFonts w:asciiTheme="minorHAnsi" w:hAnsiTheme="minorHAnsi" w:cstheme="minorHAnsi"/>
          <w:szCs w:val="22"/>
        </w:rPr>
        <w:t xml:space="preserve"> completi</w:t>
      </w:r>
      <w:r>
        <w:rPr>
          <w:rFonts w:asciiTheme="minorHAnsi" w:hAnsiTheme="minorHAnsi" w:cstheme="minorHAnsi"/>
          <w:szCs w:val="22"/>
        </w:rPr>
        <w:t>on of</w:t>
      </w:r>
      <w:r w:rsidRPr="002A74EF">
        <w:rPr>
          <w:rFonts w:asciiTheme="minorHAnsi" w:hAnsiTheme="minorHAnsi" w:cstheme="minorHAnsi"/>
          <w:szCs w:val="22"/>
        </w:rPr>
        <w:t xml:space="preserve"> the application form.</w:t>
      </w:r>
    </w:p>
    <w:p w14:paraId="0FDA7DC5" w14:textId="77777777" w:rsidR="002947CA" w:rsidRPr="002A74EF" w:rsidRDefault="002947CA" w:rsidP="002947CA">
      <w:pPr>
        <w:rPr>
          <w:rFonts w:asciiTheme="minorHAnsi" w:hAnsiTheme="minorHAnsi" w:cstheme="minorHAnsi"/>
          <w:szCs w:val="22"/>
        </w:rPr>
      </w:pPr>
    </w:p>
    <w:p w14:paraId="0FDA7DC6"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 xml:space="preserve">Description of your filming activity </w:t>
      </w:r>
    </w:p>
    <w:p w14:paraId="0FDA7DC7"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A description outlining what is being filmed on the day</w:t>
      </w:r>
      <w:r>
        <w:rPr>
          <w:rFonts w:asciiTheme="minorHAnsi" w:hAnsiTheme="minorHAnsi" w:cstheme="minorHAnsi"/>
          <w:szCs w:val="22"/>
        </w:rPr>
        <w:t>:</w:t>
      </w:r>
      <w:r w:rsidRPr="00F87FE4">
        <w:rPr>
          <w:rFonts w:asciiTheme="minorHAnsi" w:hAnsiTheme="minorHAnsi" w:cstheme="minorHAnsi"/>
          <w:szCs w:val="22"/>
        </w:rPr>
        <w:t xml:space="preserve"> What will take place? What will the cast and crew be doing? </w:t>
      </w:r>
      <w:r>
        <w:rPr>
          <w:rFonts w:asciiTheme="minorHAnsi" w:hAnsiTheme="minorHAnsi" w:cstheme="minorHAnsi"/>
          <w:szCs w:val="22"/>
        </w:rPr>
        <w:t>Will</w:t>
      </w:r>
      <w:r w:rsidRPr="00F87FE4">
        <w:rPr>
          <w:rFonts w:asciiTheme="minorHAnsi" w:hAnsiTheme="minorHAnsi" w:cstheme="minorHAnsi"/>
          <w:szCs w:val="22"/>
        </w:rPr>
        <w:t xml:space="preserve"> specialised vehicles or equipment be used? Your description should include any disruptive or potentially hazardous activities such as the use of firearms or explosi</w:t>
      </w:r>
      <w:r>
        <w:rPr>
          <w:rFonts w:asciiTheme="minorHAnsi" w:hAnsiTheme="minorHAnsi" w:cstheme="minorHAnsi"/>
          <w:szCs w:val="22"/>
        </w:rPr>
        <w:t>ve</w:t>
      </w:r>
      <w:r w:rsidRPr="00F87FE4">
        <w:rPr>
          <w:rFonts w:asciiTheme="minorHAnsi" w:hAnsiTheme="minorHAnsi" w:cstheme="minorHAnsi"/>
          <w:szCs w:val="22"/>
        </w:rPr>
        <w:t xml:space="preserve">s. </w:t>
      </w:r>
    </w:p>
    <w:p w14:paraId="0FDA7DC8" w14:textId="77777777" w:rsidR="002947CA" w:rsidRPr="00F87FE4" w:rsidRDefault="002947CA" w:rsidP="002947CA">
      <w:pPr>
        <w:rPr>
          <w:rFonts w:asciiTheme="minorHAnsi" w:hAnsiTheme="minorHAnsi" w:cstheme="minorHAnsi"/>
          <w:b/>
          <w:szCs w:val="22"/>
        </w:rPr>
      </w:pPr>
    </w:p>
    <w:p w14:paraId="0FDA7DC9"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Location manager contact details</w:t>
      </w:r>
    </w:p>
    <w:p w14:paraId="0FDA7DCA"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The name/s of the person responsible for the set and the unit base on the day of filming must be provided. </w:t>
      </w:r>
    </w:p>
    <w:p w14:paraId="0FDA7DCB" w14:textId="77777777" w:rsidR="002947CA" w:rsidRPr="00F87FE4" w:rsidRDefault="002947CA" w:rsidP="002947CA">
      <w:pPr>
        <w:rPr>
          <w:rFonts w:asciiTheme="minorHAnsi" w:hAnsiTheme="minorHAnsi" w:cstheme="minorHAnsi"/>
          <w:szCs w:val="22"/>
        </w:rPr>
      </w:pPr>
    </w:p>
    <w:p w14:paraId="0FDA7DCC"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 xml:space="preserve">Site plan/mud map </w:t>
      </w:r>
    </w:p>
    <w:p w14:paraId="0FDA7DCD" w14:textId="77777777" w:rsidR="002947CA" w:rsidRDefault="002947CA" w:rsidP="002947CA">
      <w:pPr>
        <w:rPr>
          <w:rFonts w:asciiTheme="minorHAnsi" w:hAnsiTheme="minorHAnsi" w:cstheme="minorHAnsi"/>
          <w:szCs w:val="22"/>
        </w:rPr>
      </w:pPr>
      <w:r w:rsidRPr="00F87FE4">
        <w:rPr>
          <w:rFonts w:asciiTheme="minorHAnsi" w:hAnsiTheme="minorHAnsi" w:cstheme="minorHAnsi"/>
          <w:szCs w:val="22"/>
        </w:rPr>
        <w:t>A site plan/mud map should provide details of the filming activity</w:t>
      </w:r>
      <w:r>
        <w:rPr>
          <w:rFonts w:asciiTheme="minorHAnsi" w:hAnsiTheme="minorHAnsi" w:cstheme="minorHAnsi"/>
          <w:szCs w:val="22"/>
        </w:rPr>
        <w:t xml:space="preserve"> including the location, type of </w:t>
      </w:r>
      <w:r w:rsidRPr="00F87FE4">
        <w:rPr>
          <w:rFonts w:asciiTheme="minorHAnsi" w:hAnsiTheme="minorHAnsi" w:cstheme="minorHAnsi"/>
          <w:szCs w:val="22"/>
        </w:rPr>
        <w:t xml:space="preserve">equipment, infrastructure and major props, sets or vehicles </w:t>
      </w:r>
      <w:r>
        <w:rPr>
          <w:rFonts w:asciiTheme="minorHAnsi" w:hAnsiTheme="minorHAnsi" w:cstheme="minorHAnsi"/>
          <w:szCs w:val="22"/>
        </w:rPr>
        <w:t xml:space="preserve">that </w:t>
      </w:r>
      <w:r w:rsidRPr="00F87FE4">
        <w:rPr>
          <w:rFonts w:asciiTheme="minorHAnsi" w:hAnsiTheme="minorHAnsi" w:cstheme="minorHAnsi"/>
          <w:szCs w:val="22"/>
        </w:rPr>
        <w:t xml:space="preserve">will be used and where they will be on site </w:t>
      </w:r>
      <w:r>
        <w:rPr>
          <w:rFonts w:asciiTheme="minorHAnsi" w:hAnsiTheme="minorHAnsi" w:cstheme="minorHAnsi"/>
          <w:szCs w:val="22"/>
        </w:rPr>
        <w:t>(</w:t>
      </w:r>
      <w:r w:rsidR="008B0474">
        <w:rPr>
          <w:rFonts w:asciiTheme="minorHAnsi" w:hAnsiTheme="minorHAnsi" w:cstheme="minorHAnsi"/>
          <w:szCs w:val="22"/>
        </w:rPr>
        <w:t>s</w:t>
      </w:r>
      <w:r w:rsidRPr="00F87FE4">
        <w:rPr>
          <w:rFonts w:asciiTheme="minorHAnsi" w:hAnsiTheme="minorHAnsi" w:cstheme="minorHAnsi"/>
          <w:szCs w:val="22"/>
        </w:rPr>
        <w:t xml:space="preserve">ee </w:t>
      </w:r>
      <w:r>
        <w:rPr>
          <w:rFonts w:asciiTheme="minorHAnsi" w:hAnsiTheme="minorHAnsi" w:cstheme="minorHAnsi"/>
          <w:szCs w:val="22"/>
        </w:rPr>
        <w:t>A</w:t>
      </w:r>
      <w:r w:rsidRPr="00F87FE4">
        <w:rPr>
          <w:rFonts w:asciiTheme="minorHAnsi" w:hAnsiTheme="minorHAnsi" w:cstheme="minorHAnsi"/>
          <w:szCs w:val="22"/>
        </w:rPr>
        <w:t>ppendix</w:t>
      </w:r>
      <w:r>
        <w:rPr>
          <w:rFonts w:asciiTheme="minorHAnsi" w:hAnsiTheme="minorHAnsi" w:cstheme="minorHAnsi"/>
          <w:szCs w:val="22"/>
        </w:rPr>
        <w:t xml:space="preserve"> 4)</w:t>
      </w:r>
      <w:r w:rsidRPr="00F87FE4">
        <w:rPr>
          <w:rFonts w:asciiTheme="minorHAnsi" w:hAnsiTheme="minorHAnsi" w:cstheme="minorHAnsi"/>
          <w:szCs w:val="22"/>
        </w:rPr>
        <w:t xml:space="preserve">. </w:t>
      </w:r>
    </w:p>
    <w:p w14:paraId="0FDA7DCE" w14:textId="77777777" w:rsidR="002947CA" w:rsidRDefault="002947CA" w:rsidP="002947CA">
      <w:pPr>
        <w:rPr>
          <w:rFonts w:asciiTheme="minorHAnsi" w:hAnsiTheme="minorHAnsi" w:cstheme="minorHAnsi"/>
          <w:szCs w:val="22"/>
        </w:rPr>
      </w:pPr>
    </w:p>
    <w:p w14:paraId="0FDA7DCF"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 xml:space="preserve">The </w:t>
      </w:r>
      <w:r w:rsidRPr="00F87FE4">
        <w:rPr>
          <w:rFonts w:asciiTheme="minorHAnsi" w:hAnsiTheme="minorHAnsi" w:cstheme="minorHAnsi"/>
          <w:szCs w:val="22"/>
        </w:rPr>
        <w:t>site plan/mud map should</w:t>
      </w:r>
      <w:r>
        <w:rPr>
          <w:rFonts w:asciiTheme="minorHAnsi" w:hAnsiTheme="minorHAnsi" w:cstheme="minorHAnsi"/>
          <w:szCs w:val="22"/>
        </w:rPr>
        <w:t xml:space="preserve"> also</w:t>
      </w:r>
      <w:r w:rsidRPr="00F87FE4">
        <w:rPr>
          <w:rFonts w:asciiTheme="minorHAnsi" w:hAnsiTheme="minorHAnsi" w:cstheme="minorHAnsi"/>
          <w:szCs w:val="22"/>
        </w:rPr>
        <w:t xml:space="preserve"> indicate where your unit base is located including marquees, ve</w:t>
      </w:r>
      <w:r w:rsidR="008B0474">
        <w:rPr>
          <w:rFonts w:asciiTheme="minorHAnsi" w:hAnsiTheme="minorHAnsi" w:cstheme="minorHAnsi"/>
          <w:szCs w:val="22"/>
        </w:rPr>
        <w:t>hicles and other infrastructure</w:t>
      </w:r>
      <w:r w:rsidRPr="00F87FE4">
        <w:rPr>
          <w:rFonts w:asciiTheme="minorHAnsi" w:hAnsiTheme="minorHAnsi" w:cstheme="minorHAnsi"/>
          <w:szCs w:val="22"/>
        </w:rPr>
        <w:t xml:space="preserve"> </w:t>
      </w:r>
      <w:r>
        <w:rPr>
          <w:rFonts w:asciiTheme="minorHAnsi" w:hAnsiTheme="minorHAnsi" w:cstheme="minorHAnsi"/>
          <w:szCs w:val="22"/>
        </w:rPr>
        <w:t>(</w:t>
      </w:r>
      <w:r w:rsidR="008B0474">
        <w:rPr>
          <w:rFonts w:asciiTheme="minorHAnsi" w:hAnsiTheme="minorHAnsi" w:cstheme="minorHAnsi"/>
          <w:szCs w:val="22"/>
        </w:rPr>
        <w:t>s</w:t>
      </w:r>
      <w:r w:rsidRPr="00F87FE4">
        <w:rPr>
          <w:rFonts w:asciiTheme="minorHAnsi" w:hAnsiTheme="minorHAnsi" w:cstheme="minorHAnsi"/>
          <w:szCs w:val="22"/>
        </w:rPr>
        <w:t>ee appendix</w:t>
      </w:r>
      <w:r>
        <w:rPr>
          <w:rFonts w:asciiTheme="minorHAnsi" w:hAnsiTheme="minorHAnsi" w:cstheme="minorHAnsi"/>
          <w:szCs w:val="22"/>
        </w:rPr>
        <w:t xml:space="preserve"> 5)</w:t>
      </w:r>
      <w:r w:rsidR="008B0474" w:rsidRPr="00F87FE4">
        <w:rPr>
          <w:rFonts w:asciiTheme="minorHAnsi" w:hAnsiTheme="minorHAnsi" w:cstheme="minorHAnsi"/>
          <w:szCs w:val="22"/>
        </w:rPr>
        <w:t>.</w:t>
      </w:r>
    </w:p>
    <w:p w14:paraId="0FDA7DD0" w14:textId="77777777" w:rsidR="002947CA" w:rsidRPr="00F87FE4" w:rsidRDefault="002947CA" w:rsidP="002947CA">
      <w:pPr>
        <w:rPr>
          <w:rFonts w:asciiTheme="minorHAnsi" w:hAnsiTheme="minorHAnsi" w:cstheme="minorHAnsi"/>
          <w:b/>
          <w:szCs w:val="22"/>
        </w:rPr>
      </w:pPr>
    </w:p>
    <w:p w14:paraId="0FDA7DD1"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 xml:space="preserve">Infrastructure, equipment and props list </w:t>
      </w:r>
    </w:p>
    <w:p w14:paraId="0FDA7DD2"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A high level list detailing what equipment will be on site on the day of filming, i.e. track and dolly, trolleys, camera, lights, reflector boards, marquees and any major props </w:t>
      </w:r>
      <w:r>
        <w:rPr>
          <w:rFonts w:asciiTheme="minorHAnsi" w:hAnsiTheme="minorHAnsi" w:cstheme="minorHAnsi"/>
          <w:szCs w:val="22"/>
        </w:rPr>
        <w:t>is required</w:t>
      </w:r>
      <w:r w:rsidRPr="00F87FE4">
        <w:rPr>
          <w:rFonts w:asciiTheme="minorHAnsi" w:hAnsiTheme="minorHAnsi" w:cstheme="minorHAnsi"/>
          <w:szCs w:val="22"/>
        </w:rPr>
        <w:t xml:space="preserve"> </w:t>
      </w:r>
      <w:r>
        <w:rPr>
          <w:rFonts w:asciiTheme="minorHAnsi" w:hAnsiTheme="minorHAnsi" w:cstheme="minorHAnsi"/>
          <w:szCs w:val="22"/>
        </w:rPr>
        <w:t>(</w:t>
      </w:r>
      <w:r w:rsidR="008B0474">
        <w:rPr>
          <w:rFonts w:asciiTheme="minorHAnsi" w:hAnsiTheme="minorHAnsi" w:cstheme="minorHAnsi"/>
          <w:szCs w:val="22"/>
        </w:rPr>
        <w:t>s</w:t>
      </w:r>
      <w:r w:rsidRPr="00F87FE4">
        <w:rPr>
          <w:rFonts w:asciiTheme="minorHAnsi" w:hAnsiTheme="minorHAnsi" w:cstheme="minorHAnsi"/>
          <w:szCs w:val="22"/>
        </w:rPr>
        <w:t xml:space="preserve">ee </w:t>
      </w:r>
      <w:r>
        <w:rPr>
          <w:rFonts w:asciiTheme="minorHAnsi" w:hAnsiTheme="minorHAnsi" w:cstheme="minorHAnsi"/>
          <w:szCs w:val="22"/>
        </w:rPr>
        <w:t>A</w:t>
      </w:r>
      <w:r w:rsidRPr="00F87FE4">
        <w:rPr>
          <w:rFonts w:asciiTheme="minorHAnsi" w:hAnsiTheme="minorHAnsi" w:cstheme="minorHAnsi"/>
          <w:szCs w:val="22"/>
        </w:rPr>
        <w:t>ppendix</w:t>
      </w:r>
      <w:r>
        <w:rPr>
          <w:rFonts w:asciiTheme="minorHAnsi" w:hAnsiTheme="minorHAnsi" w:cstheme="minorHAnsi"/>
          <w:szCs w:val="22"/>
        </w:rPr>
        <w:t xml:space="preserve"> 3)</w:t>
      </w:r>
      <w:r w:rsidRPr="00F87FE4">
        <w:rPr>
          <w:rFonts w:asciiTheme="minorHAnsi" w:hAnsiTheme="minorHAnsi" w:cstheme="minorHAnsi"/>
          <w:szCs w:val="22"/>
        </w:rPr>
        <w:t xml:space="preserve">. </w:t>
      </w:r>
    </w:p>
    <w:p w14:paraId="0FDA7DD3" w14:textId="77777777" w:rsidR="002947CA" w:rsidRPr="00F87FE4" w:rsidRDefault="002947CA" w:rsidP="002947CA">
      <w:pPr>
        <w:rPr>
          <w:rFonts w:asciiTheme="minorHAnsi" w:hAnsiTheme="minorHAnsi" w:cstheme="minorHAnsi"/>
          <w:b/>
          <w:szCs w:val="22"/>
        </w:rPr>
      </w:pPr>
    </w:p>
    <w:p w14:paraId="0FDA7DD4"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 xml:space="preserve">Public liability insurance </w:t>
      </w:r>
    </w:p>
    <w:p w14:paraId="0FDA7DD5" w14:textId="6F9B688D" w:rsidR="002947CA" w:rsidRDefault="002947CA" w:rsidP="002947CA">
      <w:pPr>
        <w:rPr>
          <w:rFonts w:asciiTheme="minorHAnsi" w:hAnsiTheme="minorHAnsi" w:cstheme="minorHAnsi"/>
          <w:szCs w:val="22"/>
        </w:rPr>
      </w:pPr>
      <w:r w:rsidRPr="00F87FE4">
        <w:rPr>
          <w:rFonts w:asciiTheme="minorHAnsi" w:hAnsiTheme="minorHAnsi" w:cstheme="minorHAnsi"/>
          <w:szCs w:val="22"/>
        </w:rPr>
        <w:t>Evidence of public liability insurance that comprehensively covers legal liabilit</w:t>
      </w:r>
      <w:r>
        <w:rPr>
          <w:rFonts w:asciiTheme="minorHAnsi" w:hAnsiTheme="minorHAnsi" w:cstheme="minorHAnsi"/>
          <w:szCs w:val="22"/>
        </w:rPr>
        <w:t>y</w:t>
      </w:r>
      <w:r w:rsidRPr="00F87FE4">
        <w:rPr>
          <w:rFonts w:asciiTheme="minorHAnsi" w:hAnsiTheme="minorHAnsi" w:cstheme="minorHAnsi"/>
          <w:szCs w:val="22"/>
        </w:rPr>
        <w:t xml:space="preserve"> </w:t>
      </w:r>
      <w:r>
        <w:rPr>
          <w:rFonts w:asciiTheme="minorHAnsi" w:hAnsiTheme="minorHAnsi" w:cstheme="minorHAnsi"/>
          <w:szCs w:val="22"/>
        </w:rPr>
        <w:t xml:space="preserve">for the </w:t>
      </w:r>
      <w:r w:rsidRPr="00C10DA7">
        <w:rPr>
          <w:rFonts w:asciiTheme="minorHAnsi" w:hAnsiTheme="minorHAnsi" w:cstheme="minorHAnsi"/>
          <w:szCs w:val="22"/>
        </w:rPr>
        <w:t xml:space="preserve">filming activities must be provided to </w:t>
      </w:r>
      <w:r w:rsidR="00E65482">
        <w:rPr>
          <w:rFonts w:asciiTheme="minorHAnsi" w:hAnsiTheme="minorHAnsi" w:cstheme="minorHAnsi"/>
          <w:szCs w:val="22"/>
        </w:rPr>
        <w:t>DEECA</w:t>
      </w:r>
      <w:r w:rsidRPr="00C10DA7">
        <w:rPr>
          <w:rFonts w:asciiTheme="minorHAnsi" w:hAnsiTheme="minorHAnsi" w:cstheme="minorHAnsi"/>
          <w:szCs w:val="22"/>
        </w:rPr>
        <w:t xml:space="preserve">. </w:t>
      </w:r>
      <w:r w:rsidRPr="009A3783">
        <w:rPr>
          <w:rFonts w:asciiTheme="minorHAnsi" w:hAnsiTheme="minorHAnsi" w:cstheme="minorHAnsi"/>
          <w:szCs w:val="22"/>
        </w:rPr>
        <w:t xml:space="preserve">Proof of certificate of currency </w:t>
      </w:r>
      <w:r>
        <w:rPr>
          <w:rFonts w:asciiTheme="minorHAnsi" w:hAnsiTheme="minorHAnsi" w:cstheme="minorHAnsi"/>
          <w:szCs w:val="22"/>
        </w:rPr>
        <w:t xml:space="preserve">that is </w:t>
      </w:r>
      <w:r w:rsidRPr="009A3783">
        <w:rPr>
          <w:rFonts w:asciiTheme="minorHAnsi" w:hAnsiTheme="minorHAnsi" w:cstheme="minorHAnsi"/>
          <w:szCs w:val="22"/>
        </w:rPr>
        <w:t xml:space="preserve">relevant to </w:t>
      </w:r>
      <w:r>
        <w:rPr>
          <w:rFonts w:asciiTheme="minorHAnsi" w:hAnsiTheme="minorHAnsi" w:cstheme="minorHAnsi"/>
          <w:szCs w:val="22"/>
        </w:rPr>
        <w:t>the</w:t>
      </w:r>
      <w:r w:rsidRPr="009A3783">
        <w:rPr>
          <w:rFonts w:asciiTheme="minorHAnsi" w:hAnsiTheme="minorHAnsi" w:cstheme="minorHAnsi"/>
          <w:szCs w:val="22"/>
        </w:rPr>
        <w:t xml:space="preserve"> production</w:t>
      </w:r>
      <w:r>
        <w:rPr>
          <w:rFonts w:asciiTheme="minorHAnsi" w:hAnsiTheme="minorHAnsi" w:cstheme="minorHAnsi"/>
          <w:szCs w:val="22"/>
        </w:rPr>
        <w:t xml:space="preserve"> with a minimum coverage of A$10 million that </w:t>
      </w:r>
      <w:r w:rsidRPr="009A3783">
        <w:rPr>
          <w:rFonts w:asciiTheme="minorHAnsi" w:hAnsiTheme="minorHAnsi" w:cstheme="minorHAnsi"/>
          <w:szCs w:val="22"/>
        </w:rPr>
        <w:t>nam</w:t>
      </w:r>
      <w:r>
        <w:rPr>
          <w:rFonts w:asciiTheme="minorHAnsi" w:hAnsiTheme="minorHAnsi" w:cstheme="minorHAnsi"/>
          <w:szCs w:val="22"/>
        </w:rPr>
        <w:t>es</w:t>
      </w:r>
      <w:r w:rsidRPr="009A3783">
        <w:rPr>
          <w:rFonts w:asciiTheme="minorHAnsi" w:hAnsiTheme="minorHAnsi" w:cstheme="minorHAnsi"/>
          <w:szCs w:val="22"/>
        </w:rPr>
        <w:t xml:space="preserve"> the Secretary to the Department of </w:t>
      </w:r>
      <w:r w:rsidR="00E65482">
        <w:rPr>
          <w:rFonts w:asciiTheme="minorHAnsi" w:hAnsiTheme="minorHAnsi" w:cstheme="minorHAnsi"/>
          <w:szCs w:val="22"/>
        </w:rPr>
        <w:t>Energy, Environment &amp; Climate Action</w:t>
      </w:r>
      <w:r w:rsidRPr="009A3783">
        <w:rPr>
          <w:rFonts w:asciiTheme="minorHAnsi" w:hAnsiTheme="minorHAnsi" w:cstheme="minorHAnsi"/>
          <w:szCs w:val="22"/>
        </w:rPr>
        <w:t xml:space="preserve"> on the policy in relation to the risks assumed under the permit conditions</w:t>
      </w:r>
      <w:r>
        <w:rPr>
          <w:rFonts w:asciiTheme="minorHAnsi" w:hAnsiTheme="minorHAnsi" w:cstheme="minorHAnsi"/>
          <w:szCs w:val="22"/>
        </w:rPr>
        <w:t xml:space="preserve"> is required</w:t>
      </w:r>
      <w:r w:rsidRPr="009A3783">
        <w:rPr>
          <w:rFonts w:asciiTheme="minorHAnsi" w:hAnsiTheme="minorHAnsi" w:cstheme="minorHAnsi"/>
          <w:szCs w:val="22"/>
        </w:rPr>
        <w:t>.</w:t>
      </w:r>
      <w:r>
        <w:rPr>
          <w:rFonts w:asciiTheme="minorHAnsi" w:hAnsiTheme="minorHAnsi" w:cstheme="minorHAnsi"/>
          <w:szCs w:val="22"/>
        </w:rPr>
        <w:t xml:space="preserve"> </w:t>
      </w:r>
    </w:p>
    <w:p w14:paraId="0FDA7DD6" w14:textId="77777777" w:rsidR="002947CA" w:rsidRDefault="002947CA" w:rsidP="002947CA">
      <w:pPr>
        <w:rPr>
          <w:rFonts w:asciiTheme="minorHAnsi" w:hAnsiTheme="minorHAnsi" w:cstheme="minorHAnsi"/>
          <w:szCs w:val="22"/>
        </w:rPr>
      </w:pPr>
    </w:p>
    <w:p w14:paraId="0FDA7DD7" w14:textId="1EB30F40" w:rsidR="002947CA" w:rsidRPr="001F60B4" w:rsidRDefault="002947CA" w:rsidP="002947CA">
      <w:pPr>
        <w:rPr>
          <w:rFonts w:asciiTheme="minorHAnsi" w:hAnsiTheme="minorHAnsi" w:cstheme="minorHAnsi"/>
          <w:b/>
          <w:szCs w:val="22"/>
        </w:rPr>
      </w:pPr>
      <w:r w:rsidRPr="001F60B4">
        <w:rPr>
          <w:rFonts w:asciiTheme="minorHAnsi" w:hAnsiTheme="minorHAnsi" w:cstheme="minorHAnsi"/>
          <w:szCs w:val="22"/>
        </w:rPr>
        <w:t xml:space="preserve">For </w:t>
      </w:r>
      <w:r w:rsidRPr="001F60B4">
        <w:rPr>
          <w:rFonts w:asciiTheme="minorHAnsi" w:hAnsiTheme="minorHAnsi" w:cstheme="minorHAnsi"/>
          <w:color w:val="000000"/>
          <w:szCs w:val="22"/>
        </w:rPr>
        <w:t xml:space="preserve">large-scale productions </w:t>
      </w:r>
      <w:r w:rsidR="001A254C">
        <w:rPr>
          <w:rFonts w:asciiTheme="minorHAnsi" w:hAnsiTheme="minorHAnsi" w:cstheme="minorHAnsi"/>
          <w:color w:val="000000"/>
          <w:szCs w:val="22"/>
        </w:rPr>
        <w:t xml:space="preserve">involving </w:t>
      </w:r>
      <w:r w:rsidRPr="001F60B4">
        <w:rPr>
          <w:rFonts w:asciiTheme="minorHAnsi" w:hAnsiTheme="minorHAnsi" w:cstheme="minorHAnsi"/>
          <w:color w:val="000000"/>
          <w:szCs w:val="22"/>
        </w:rPr>
        <w:t>significant numbers of people</w:t>
      </w:r>
      <w:r w:rsidR="001A254C">
        <w:rPr>
          <w:rFonts w:asciiTheme="minorHAnsi" w:hAnsiTheme="minorHAnsi" w:cstheme="minorHAnsi"/>
          <w:color w:val="000000"/>
          <w:szCs w:val="22"/>
        </w:rPr>
        <w:t xml:space="preserve"> (greater than 30) </w:t>
      </w:r>
      <w:r w:rsidRPr="001F60B4">
        <w:rPr>
          <w:rFonts w:asciiTheme="minorHAnsi" w:hAnsiTheme="minorHAnsi" w:cstheme="minorHAnsi"/>
          <w:color w:val="000000"/>
          <w:szCs w:val="22"/>
        </w:rPr>
        <w:t>and/or special effects, pyrotechnics or other high-risk activities</w:t>
      </w:r>
      <w:r w:rsidR="001A254C">
        <w:rPr>
          <w:rFonts w:asciiTheme="minorHAnsi" w:hAnsiTheme="minorHAnsi" w:cstheme="minorHAnsi"/>
          <w:color w:val="000000"/>
          <w:szCs w:val="22"/>
        </w:rPr>
        <w:t xml:space="preserve">, </w:t>
      </w:r>
      <w:r w:rsidR="00E65482">
        <w:rPr>
          <w:rFonts w:asciiTheme="minorHAnsi" w:hAnsiTheme="minorHAnsi" w:cstheme="minorHAnsi"/>
          <w:color w:val="000000"/>
          <w:szCs w:val="22"/>
        </w:rPr>
        <w:t>DEECA</w:t>
      </w:r>
      <w:r>
        <w:rPr>
          <w:rFonts w:asciiTheme="minorHAnsi" w:hAnsiTheme="minorHAnsi" w:cstheme="minorHAnsi"/>
          <w:color w:val="000000"/>
          <w:szCs w:val="22"/>
        </w:rPr>
        <w:t xml:space="preserve"> may require a </w:t>
      </w:r>
      <w:r w:rsidRPr="001F60B4">
        <w:rPr>
          <w:rFonts w:asciiTheme="minorHAnsi" w:hAnsiTheme="minorHAnsi" w:cstheme="minorHAnsi"/>
          <w:color w:val="000000"/>
          <w:szCs w:val="22"/>
        </w:rPr>
        <w:t xml:space="preserve">minimum of </w:t>
      </w:r>
      <w:r>
        <w:rPr>
          <w:rFonts w:asciiTheme="minorHAnsi" w:hAnsiTheme="minorHAnsi" w:cstheme="minorHAnsi"/>
          <w:color w:val="000000"/>
          <w:szCs w:val="22"/>
        </w:rPr>
        <w:t>A</w:t>
      </w:r>
      <w:r w:rsidRPr="001F60B4">
        <w:rPr>
          <w:rFonts w:asciiTheme="minorHAnsi" w:hAnsiTheme="minorHAnsi" w:cstheme="minorHAnsi"/>
          <w:color w:val="000000"/>
          <w:szCs w:val="22"/>
        </w:rPr>
        <w:t xml:space="preserve">$20 million </w:t>
      </w:r>
      <w:r>
        <w:rPr>
          <w:rFonts w:asciiTheme="minorHAnsi" w:hAnsiTheme="minorHAnsi" w:cstheme="minorHAnsi"/>
          <w:color w:val="000000"/>
          <w:szCs w:val="22"/>
        </w:rPr>
        <w:t xml:space="preserve">in </w:t>
      </w:r>
      <w:r w:rsidRPr="00F87FE4">
        <w:rPr>
          <w:rFonts w:asciiTheme="minorHAnsi" w:hAnsiTheme="minorHAnsi" w:cstheme="minorHAnsi"/>
          <w:szCs w:val="22"/>
        </w:rPr>
        <w:t>public liability insurance</w:t>
      </w:r>
      <w:r>
        <w:rPr>
          <w:rFonts w:asciiTheme="minorHAnsi" w:hAnsiTheme="minorHAnsi" w:cstheme="minorHAnsi"/>
          <w:szCs w:val="22"/>
        </w:rPr>
        <w:t xml:space="preserve">. </w:t>
      </w:r>
      <w:r w:rsidR="00E65482">
        <w:rPr>
          <w:rFonts w:asciiTheme="minorHAnsi" w:hAnsiTheme="minorHAnsi" w:cstheme="minorHAnsi"/>
          <w:szCs w:val="22"/>
        </w:rPr>
        <w:t>DEECA</w:t>
      </w:r>
      <w:r>
        <w:rPr>
          <w:rFonts w:asciiTheme="minorHAnsi" w:hAnsiTheme="minorHAnsi" w:cstheme="minorHAnsi"/>
          <w:szCs w:val="22"/>
        </w:rPr>
        <w:t xml:space="preserve"> will advise in the application phase whether public liability insurance greater than the standard A$10 million is required.</w:t>
      </w:r>
    </w:p>
    <w:p w14:paraId="0FDA7DD8" w14:textId="77777777" w:rsidR="002947CA" w:rsidRDefault="002947CA" w:rsidP="002947CA">
      <w:pPr>
        <w:rPr>
          <w:rFonts w:asciiTheme="minorHAnsi" w:hAnsiTheme="minorHAnsi" w:cstheme="minorHAnsi"/>
          <w:szCs w:val="22"/>
        </w:rPr>
      </w:pPr>
    </w:p>
    <w:p w14:paraId="0FDA7DD9" w14:textId="77777777" w:rsidR="002947CA" w:rsidRPr="00072B87" w:rsidRDefault="002947CA" w:rsidP="002947CA">
      <w:pPr>
        <w:keepNext/>
        <w:rPr>
          <w:rFonts w:asciiTheme="minorHAnsi" w:hAnsiTheme="minorHAnsi" w:cstheme="minorHAnsi"/>
          <w:b/>
          <w:i/>
          <w:color w:val="336699"/>
          <w:szCs w:val="22"/>
        </w:rPr>
      </w:pPr>
      <w:r w:rsidRPr="00072B87">
        <w:rPr>
          <w:rFonts w:asciiTheme="minorHAnsi" w:hAnsiTheme="minorHAnsi" w:cstheme="minorHAnsi"/>
          <w:b/>
          <w:i/>
          <w:color w:val="336699"/>
          <w:szCs w:val="22"/>
        </w:rPr>
        <w:t xml:space="preserve">Risk management plan </w:t>
      </w:r>
    </w:p>
    <w:p w14:paraId="0FDA7DDA" w14:textId="77777777" w:rsidR="002947CA" w:rsidRPr="002A74EF" w:rsidRDefault="00B07FA8" w:rsidP="002947CA">
      <w:pPr>
        <w:keepNext/>
        <w:rPr>
          <w:rFonts w:asciiTheme="minorHAnsi" w:hAnsiTheme="minorHAnsi" w:cstheme="minorHAnsi"/>
          <w:szCs w:val="22"/>
        </w:rPr>
      </w:pPr>
      <w:r w:rsidRPr="00072B87">
        <w:rPr>
          <w:rFonts w:asciiTheme="minorHAnsi" w:hAnsiTheme="minorHAnsi" w:cstheme="minorHAnsi"/>
          <w:szCs w:val="22"/>
        </w:rPr>
        <w:t xml:space="preserve">You </w:t>
      </w:r>
      <w:r w:rsidR="00072B87" w:rsidRPr="00072B87">
        <w:rPr>
          <w:rFonts w:asciiTheme="minorHAnsi" w:hAnsiTheme="minorHAnsi" w:cstheme="minorHAnsi"/>
          <w:szCs w:val="22"/>
        </w:rPr>
        <w:t>must</w:t>
      </w:r>
      <w:r w:rsidRPr="00072B87">
        <w:rPr>
          <w:rFonts w:asciiTheme="minorHAnsi" w:hAnsiTheme="minorHAnsi" w:cstheme="minorHAnsi"/>
          <w:szCs w:val="22"/>
        </w:rPr>
        <w:t xml:space="preserve"> complete a </w:t>
      </w:r>
      <w:r w:rsidR="002947CA" w:rsidRPr="00072B87">
        <w:rPr>
          <w:rFonts w:asciiTheme="minorHAnsi" w:hAnsiTheme="minorHAnsi" w:cstheme="minorHAnsi"/>
          <w:szCs w:val="22"/>
        </w:rPr>
        <w:t>risk management plan that identifies key risks to be managed and the measures to be taken to control these risks.</w:t>
      </w:r>
      <w:r w:rsidR="002947CA">
        <w:rPr>
          <w:rFonts w:asciiTheme="minorHAnsi" w:hAnsiTheme="minorHAnsi" w:cstheme="minorHAnsi"/>
          <w:szCs w:val="22"/>
        </w:rPr>
        <w:t xml:space="preserve"> Note – Traffic management or pedestrian risks may be addressed in your traffic and pedestrian management plans</w:t>
      </w:r>
      <w:r w:rsidR="002947CA" w:rsidRPr="002A74EF">
        <w:rPr>
          <w:rFonts w:asciiTheme="minorHAnsi" w:hAnsiTheme="minorHAnsi" w:cstheme="minorHAnsi"/>
          <w:szCs w:val="22"/>
        </w:rPr>
        <w:t xml:space="preserve"> </w:t>
      </w:r>
      <w:r w:rsidR="002947CA">
        <w:rPr>
          <w:rFonts w:asciiTheme="minorHAnsi" w:hAnsiTheme="minorHAnsi" w:cstheme="minorHAnsi"/>
          <w:szCs w:val="22"/>
        </w:rPr>
        <w:t>(</w:t>
      </w:r>
      <w:r w:rsidR="001A254C">
        <w:rPr>
          <w:rFonts w:asciiTheme="minorHAnsi" w:hAnsiTheme="minorHAnsi" w:cstheme="minorHAnsi"/>
          <w:szCs w:val="22"/>
        </w:rPr>
        <w:t>s</w:t>
      </w:r>
      <w:r w:rsidR="002947CA">
        <w:rPr>
          <w:rFonts w:asciiTheme="minorHAnsi" w:hAnsiTheme="minorHAnsi" w:cstheme="minorHAnsi"/>
          <w:szCs w:val="22"/>
        </w:rPr>
        <w:t>ee A</w:t>
      </w:r>
      <w:r w:rsidR="002947CA" w:rsidRPr="002A74EF">
        <w:rPr>
          <w:rFonts w:asciiTheme="minorHAnsi" w:hAnsiTheme="minorHAnsi" w:cstheme="minorHAnsi"/>
          <w:szCs w:val="22"/>
        </w:rPr>
        <w:t>ppendix</w:t>
      </w:r>
      <w:r w:rsidR="002947CA">
        <w:rPr>
          <w:rFonts w:asciiTheme="minorHAnsi" w:hAnsiTheme="minorHAnsi" w:cstheme="minorHAnsi"/>
          <w:szCs w:val="22"/>
        </w:rPr>
        <w:t xml:space="preserve"> 7)</w:t>
      </w:r>
      <w:r w:rsidR="002947CA" w:rsidRPr="002A74EF">
        <w:rPr>
          <w:rFonts w:asciiTheme="minorHAnsi" w:hAnsiTheme="minorHAnsi" w:cstheme="minorHAnsi"/>
          <w:szCs w:val="22"/>
        </w:rPr>
        <w:t>.</w:t>
      </w:r>
    </w:p>
    <w:p w14:paraId="0FDA7DDB" w14:textId="77777777" w:rsidR="002947CA" w:rsidRPr="00F87FE4" w:rsidRDefault="002947CA" w:rsidP="002947CA">
      <w:pPr>
        <w:rPr>
          <w:rFonts w:asciiTheme="minorHAnsi" w:hAnsiTheme="minorHAnsi" w:cstheme="minorHAnsi"/>
          <w:szCs w:val="22"/>
        </w:rPr>
      </w:pPr>
    </w:p>
    <w:p w14:paraId="0FDA7DDC"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 xml:space="preserve">Traffic and pedestrian management plans  </w:t>
      </w:r>
    </w:p>
    <w:p w14:paraId="0FDA7DDD" w14:textId="77777777" w:rsidR="002947CA" w:rsidRDefault="002947CA" w:rsidP="002947CA">
      <w:pPr>
        <w:rPr>
          <w:rFonts w:asciiTheme="minorHAnsi" w:hAnsiTheme="minorHAnsi" w:cstheme="minorHAnsi"/>
          <w:szCs w:val="22"/>
        </w:rPr>
      </w:pPr>
      <w:r w:rsidRPr="00F87FE4">
        <w:rPr>
          <w:rFonts w:asciiTheme="minorHAnsi" w:hAnsiTheme="minorHAnsi" w:cstheme="minorHAnsi"/>
          <w:szCs w:val="22"/>
        </w:rPr>
        <w:t xml:space="preserve">If filming is likely to interrupt the normal flow of </w:t>
      </w:r>
      <w:r>
        <w:rPr>
          <w:rFonts w:asciiTheme="minorHAnsi" w:hAnsiTheme="minorHAnsi" w:cstheme="minorHAnsi"/>
          <w:szCs w:val="22"/>
        </w:rPr>
        <w:t xml:space="preserve">vehicles, </w:t>
      </w:r>
      <w:r w:rsidRPr="00F87FE4">
        <w:rPr>
          <w:rFonts w:asciiTheme="minorHAnsi" w:hAnsiTheme="minorHAnsi" w:cstheme="minorHAnsi"/>
          <w:szCs w:val="22"/>
        </w:rPr>
        <w:t>pedestrian</w:t>
      </w:r>
      <w:r>
        <w:rPr>
          <w:rFonts w:asciiTheme="minorHAnsi" w:hAnsiTheme="minorHAnsi" w:cstheme="minorHAnsi"/>
          <w:szCs w:val="22"/>
        </w:rPr>
        <w:t>s,</w:t>
      </w:r>
      <w:r w:rsidRPr="00F87FE4">
        <w:rPr>
          <w:rFonts w:asciiTheme="minorHAnsi" w:hAnsiTheme="minorHAnsi" w:cstheme="minorHAnsi"/>
          <w:szCs w:val="22"/>
        </w:rPr>
        <w:t xml:space="preserve"> or cycli</w:t>
      </w:r>
      <w:r>
        <w:rPr>
          <w:rFonts w:asciiTheme="minorHAnsi" w:hAnsiTheme="minorHAnsi" w:cstheme="minorHAnsi"/>
          <w:szCs w:val="22"/>
        </w:rPr>
        <w:t>sts</w:t>
      </w:r>
      <w:r w:rsidRPr="00F87FE4">
        <w:rPr>
          <w:rFonts w:asciiTheme="minorHAnsi" w:hAnsiTheme="minorHAnsi" w:cstheme="minorHAnsi"/>
          <w:szCs w:val="22"/>
        </w:rPr>
        <w:t xml:space="preserve">, including being stopped, held or diverted, a traffic and/or pedestrian management plan </w:t>
      </w:r>
      <w:r>
        <w:rPr>
          <w:rFonts w:asciiTheme="minorHAnsi" w:hAnsiTheme="minorHAnsi" w:cstheme="minorHAnsi"/>
          <w:szCs w:val="22"/>
        </w:rPr>
        <w:t xml:space="preserve">must be provided by </w:t>
      </w:r>
      <w:r w:rsidRPr="00F87FE4">
        <w:rPr>
          <w:rFonts w:asciiTheme="minorHAnsi" w:hAnsiTheme="minorHAnsi" w:cstheme="minorHAnsi"/>
          <w:szCs w:val="22"/>
        </w:rPr>
        <w:t>an accredited traffic management company.</w:t>
      </w:r>
    </w:p>
    <w:p w14:paraId="0FDA7DDE" w14:textId="77777777" w:rsidR="002947CA" w:rsidRDefault="002947CA" w:rsidP="002947CA">
      <w:pPr>
        <w:rPr>
          <w:rFonts w:asciiTheme="minorHAnsi" w:hAnsiTheme="minorHAnsi" w:cstheme="minorHAnsi"/>
          <w:szCs w:val="22"/>
        </w:rPr>
      </w:pPr>
    </w:p>
    <w:p w14:paraId="0FDA7DDF" w14:textId="77777777" w:rsidR="002947CA" w:rsidRPr="00E75774" w:rsidRDefault="002947CA" w:rsidP="00E75774">
      <w:pPr>
        <w:keepNext/>
        <w:rPr>
          <w:rFonts w:asciiTheme="minorHAnsi" w:hAnsiTheme="minorHAnsi" w:cstheme="minorHAnsi"/>
          <w:b/>
          <w:i/>
          <w:color w:val="336699"/>
          <w:szCs w:val="22"/>
        </w:rPr>
      </w:pPr>
      <w:r w:rsidRPr="00E75774">
        <w:rPr>
          <w:rFonts w:asciiTheme="minorHAnsi" w:hAnsiTheme="minorHAnsi" w:cstheme="minorHAnsi"/>
          <w:b/>
          <w:i/>
          <w:color w:val="336699"/>
          <w:szCs w:val="22"/>
        </w:rPr>
        <w:t>Applying for a Film Permit when using a Specialist Filming Vehicle</w:t>
      </w:r>
    </w:p>
    <w:p w14:paraId="0FDA7DE0" w14:textId="77777777" w:rsidR="002947CA" w:rsidRDefault="002947CA" w:rsidP="00E75774">
      <w:pPr>
        <w:keepNext/>
        <w:rPr>
          <w:rFonts w:asciiTheme="minorHAnsi" w:hAnsiTheme="minorHAnsi" w:cstheme="minorHAnsi"/>
          <w:szCs w:val="22"/>
        </w:rPr>
      </w:pPr>
      <w:r w:rsidRPr="008E0297">
        <w:rPr>
          <w:rFonts w:asciiTheme="minorHAnsi" w:hAnsiTheme="minorHAnsi" w:cstheme="minorHAnsi"/>
          <w:bCs/>
          <w:szCs w:val="22"/>
        </w:rPr>
        <w:t>Specialist Filming Vehicles</w:t>
      </w:r>
      <w:r w:rsidRPr="00F87FE4">
        <w:rPr>
          <w:rFonts w:asciiTheme="minorHAnsi" w:hAnsiTheme="minorHAnsi" w:cstheme="minorHAnsi"/>
          <w:szCs w:val="22"/>
        </w:rPr>
        <w:t xml:space="preserve"> include tracking, low loader</w:t>
      </w:r>
      <w:r>
        <w:rPr>
          <w:rFonts w:asciiTheme="minorHAnsi" w:hAnsiTheme="minorHAnsi" w:cstheme="minorHAnsi"/>
          <w:szCs w:val="22"/>
        </w:rPr>
        <w:t xml:space="preserve">s and </w:t>
      </w:r>
      <w:r w:rsidRPr="00F87FE4">
        <w:rPr>
          <w:rFonts w:asciiTheme="minorHAnsi" w:hAnsiTheme="minorHAnsi" w:cstheme="minorHAnsi"/>
          <w:szCs w:val="22"/>
        </w:rPr>
        <w:t>vehicles with camera mounts and/or rigging shots require a special registration from VicRoads to be allowed to drive on open roads</w:t>
      </w:r>
      <w:r>
        <w:rPr>
          <w:rFonts w:asciiTheme="minorHAnsi" w:hAnsiTheme="minorHAnsi" w:cstheme="minorHAnsi"/>
          <w:szCs w:val="22"/>
        </w:rPr>
        <w:t xml:space="preserve">.  </w:t>
      </w:r>
    </w:p>
    <w:p w14:paraId="0FDA7DE1" w14:textId="77777777" w:rsidR="001A254C" w:rsidRDefault="001A254C" w:rsidP="00E75774">
      <w:pPr>
        <w:keepNext/>
        <w:rPr>
          <w:rFonts w:asciiTheme="minorHAnsi" w:hAnsiTheme="minorHAnsi" w:cstheme="minorHAnsi"/>
          <w:szCs w:val="22"/>
          <w:u w:val="single"/>
        </w:rPr>
      </w:pPr>
    </w:p>
    <w:p w14:paraId="0FDA7DE2"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u w:val="single"/>
        </w:rPr>
        <w:t>Step 1</w:t>
      </w:r>
      <w:r w:rsidRPr="00F87FE4">
        <w:rPr>
          <w:rFonts w:asciiTheme="minorHAnsi" w:hAnsiTheme="minorHAnsi" w:cstheme="minorHAnsi"/>
          <w:szCs w:val="22"/>
        </w:rPr>
        <w:t xml:space="preserve">: Contact VicRoads to ensure the appropriate vehicle registration is in place. For more information visit </w:t>
      </w:r>
      <w:hyperlink r:id="rId29" w:history="1">
        <w:r w:rsidRPr="00F87FE4">
          <w:rPr>
            <w:rStyle w:val="Hyperlink"/>
            <w:rFonts w:asciiTheme="minorHAnsi" w:hAnsiTheme="minorHAnsi" w:cstheme="minorHAnsi"/>
            <w:szCs w:val="22"/>
          </w:rPr>
          <w:t>www.vicroads.vic.gov.au</w:t>
        </w:r>
      </w:hyperlink>
      <w:r w:rsidRPr="00F87FE4">
        <w:rPr>
          <w:rFonts w:asciiTheme="minorHAnsi" w:hAnsiTheme="minorHAnsi" w:cstheme="minorHAnsi"/>
          <w:szCs w:val="22"/>
        </w:rPr>
        <w:t xml:space="preserve"> </w:t>
      </w:r>
    </w:p>
    <w:p w14:paraId="0FDA7DE3" w14:textId="77777777" w:rsidR="002947CA" w:rsidRPr="00F87FE4" w:rsidRDefault="002947CA" w:rsidP="002947CA">
      <w:pPr>
        <w:rPr>
          <w:rFonts w:asciiTheme="minorHAnsi" w:hAnsiTheme="minorHAnsi" w:cstheme="minorHAnsi"/>
          <w:szCs w:val="22"/>
        </w:rPr>
      </w:pPr>
    </w:p>
    <w:p w14:paraId="0FDA7DE4" w14:textId="4131BFDC"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u w:val="single"/>
        </w:rPr>
        <w:t>Step 2</w:t>
      </w:r>
      <w:r w:rsidRPr="00F87FE4">
        <w:rPr>
          <w:rFonts w:asciiTheme="minorHAnsi" w:hAnsiTheme="minorHAnsi" w:cstheme="minorHAnsi"/>
          <w:szCs w:val="22"/>
        </w:rPr>
        <w:t xml:space="preserve">: Visit </w:t>
      </w:r>
      <w:r w:rsidRPr="002A74EF">
        <w:rPr>
          <w:rFonts w:asciiTheme="minorHAnsi" w:hAnsiTheme="minorHAnsi" w:cstheme="minorHAnsi"/>
          <w:szCs w:val="22"/>
        </w:rPr>
        <w:t xml:space="preserve">the </w:t>
      </w:r>
      <w:r w:rsidR="00E65482">
        <w:rPr>
          <w:rFonts w:asciiTheme="minorHAnsi" w:hAnsiTheme="minorHAnsi" w:cstheme="minorHAnsi"/>
          <w:szCs w:val="22"/>
        </w:rPr>
        <w:t>DEECA</w:t>
      </w:r>
      <w:r w:rsidRPr="002A74EF">
        <w:rPr>
          <w:rFonts w:asciiTheme="minorHAnsi" w:hAnsiTheme="minorHAnsi" w:cstheme="minorHAnsi"/>
          <w:szCs w:val="22"/>
        </w:rPr>
        <w:t xml:space="preserve"> filming website and apply for a film permit</w:t>
      </w:r>
      <w:r>
        <w:rPr>
          <w:rFonts w:asciiTheme="minorHAnsi" w:hAnsiTheme="minorHAnsi" w:cstheme="minorHAnsi"/>
          <w:szCs w:val="22"/>
        </w:rPr>
        <w:t xml:space="preserve"> by c</w:t>
      </w:r>
      <w:r w:rsidRPr="002A74EF">
        <w:rPr>
          <w:rFonts w:asciiTheme="minorHAnsi" w:hAnsiTheme="minorHAnsi" w:cstheme="minorHAnsi"/>
          <w:szCs w:val="22"/>
        </w:rPr>
        <w:t>omplet</w:t>
      </w:r>
      <w:r>
        <w:rPr>
          <w:rFonts w:asciiTheme="minorHAnsi" w:hAnsiTheme="minorHAnsi" w:cstheme="minorHAnsi"/>
          <w:szCs w:val="22"/>
        </w:rPr>
        <w:t>ing</w:t>
      </w:r>
      <w:r w:rsidRPr="002A74EF">
        <w:rPr>
          <w:rFonts w:asciiTheme="minorHAnsi" w:hAnsiTheme="minorHAnsi" w:cstheme="minorHAnsi"/>
          <w:szCs w:val="22"/>
        </w:rPr>
        <w:t xml:space="preserve"> an application form </w:t>
      </w:r>
      <w:r>
        <w:rPr>
          <w:rFonts w:asciiTheme="minorHAnsi" w:hAnsiTheme="minorHAnsi" w:cstheme="minorHAnsi"/>
          <w:szCs w:val="22"/>
        </w:rPr>
        <w:t>including a description of</w:t>
      </w:r>
      <w:r w:rsidRPr="00F87FE4">
        <w:rPr>
          <w:rFonts w:asciiTheme="minorHAnsi" w:hAnsiTheme="minorHAnsi" w:cstheme="minorHAnsi"/>
          <w:szCs w:val="22"/>
        </w:rPr>
        <w:t xml:space="preserve">: </w:t>
      </w:r>
    </w:p>
    <w:p w14:paraId="0FDA7DE5" w14:textId="77777777" w:rsidR="002947CA" w:rsidRPr="00F87FE4" w:rsidRDefault="002947CA" w:rsidP="002947CA">
      <w:pPr>
        <w:rPr>
          <w:rFonts w:asciiTheme="minorHAnsi" w:hAnsiTheme="minorHAnsi" w:cstheme="minorHAnsi"/>
          <w:szCs w:val="22"/>
        </w:rPr>
      </w:pPr>
    </w:p>
    <w:p w14:paraId="0FDA7DE6" w14:textId="77777777" w:rsidR="002947CA" w:rsidRPr="00F87FE4" w:rsidRDefault="00B27D0B" w:rsidP="00D06030">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w:t>
      </w:r>
      <w:r w:rsidR="002947CA">
        <w:rPr>
          <w:rFonts w:asciiTheme="minorHAnsi" w:hAnsiTheme="minorHAnsi" w:cstheme="minorHAnsi"/>
          <w:sz w:val="22"/>
          <w:szCs w:val="22"/>
        </w:rPr>
        <w:t xml:space="preserve">he </w:t>
      </w:r>
      <w:r w:rsidR="002947CA" w:rsidRPr="00F87FE4">
        <w:rPr>
          <w:rFonts w:asciiTheme="minorHAnsi" w:hAnsiTheme="minorHAnsi" w:cstheme="minorHAnsi"/>
          <w:sz w:val="22"/>
          <w:szCs w:val="22"/>
        </w:rPr>
        <w:t>vehicle</w:t>
      </w:r>
      <w:r w:rsidR="002947CA">
        <w:rPr>
          <w:rFonts w:asciiTheme="minorHAnsi" w:hAnsiTheme="minorHAnsi" w:cstheme="minorHAnsi"/>
          <w:sz w:val="22"/>
          <w:szCs w:val="22"/>
        </w:rPr>
        <w:t xml:space="preserve"> types and proposed uses; and</w:t>
      </w:r>
      <w:r w:rsidR="002947CA" w:rsidRPr="00F87FE4">
        <w:rPr>
          <w:rFonts w:asciiTheme="minorHAnsi" w:hAnsiTheme="minorHAnsi" w:cstheme="minorHAnsi"/>
          <w:sz w:val="22"/>
          <w:szCs w:val="22"/>
        </w:rPr>
        <w:t xml:space="preserve"> </w:t>
      </w:r>
    </w:p>
    <w:p w14:paraId="0FDA7DE7" w14:textId="77777777" w:rsidR="002947CA" w:rsidRPr="00F87FE4" w:rsidRDefault="00B27D0B" w:rsidP="00D06030">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w:t>
      </w:r>
      <w:r w:rsidR="002947CA">
        <w:rPr>
          <w:rFonts w:asciiTheme="minorHAnsi" w:hAnsiTheme="minorHAnsi" w:cstheme="minorHAnsi"/>
          <w:sz w:val="22"/>
          <w:szCs w:val="22"/>
        </w:rPr>
        <w:t>he v</w:t>
      </w:r>
      <w:r w:rsidR="002947CA" w:rsidRPr="00F87FE4">
        <w:rPr>
          <w:rFonts w:asciiTheme="minorHAnsi" w:hAnsiTheme="minorHAnsi" w:cstheme="minorHAnsi"/>
          <w:sz w:val="22"/>
          <w:szCs w:val="22"/>
        </w:rPr>
        <w:t>ehicle registration number/licence</w:t>
      </w:r>
      <w:r w:rsidR="002947CA">
        <w:rPr>
          <w:rFonts w:asciiTheme="minorHAnsi" w:hAnsiTheme="minorHAnsi" w:cstheme="minorHAnsi"/>
          <w:sz w:val="22"/>
          <w:szCs w:val="22"/>
        </w:rPr>
        <w:t>.</w:t>
      </w:r>
      <w:r w:rsidR="002947CA" w:rsidRPr="00F87FE4">
        <w:rPr>
          <w:rFonts w:asciiTheme="minorHAnsi" w:hAnsiTheme="minorHAnsi" w:cstheme="minorHAnsi"/>
          <w:sz w:val="22"/>
          <w:szCs w:val="22"/>
        </w:rPr>
        <w:t xml:space="preserve"> </w:t>
      </w:r>
    </w:p>
    <w:p w14:paraId="0FDA7DE8" w14:textId="77777777" w:rsidR="002947CA" w:rsidRPr="00F87FE4" w:rsidRDefault="002947CA" w:rsidP="002947CA">
      <w:pPr>
        <w:rPr>
          <w:rFonts w:asciiTheme="minorHAnsi" w:hAnsiTheme="minorHAnsi" w:cstheme="minorHAnsi"/>
          <w:szCs w:val="22"/>
        </w:rPr>
      </w:pPr>
    </w:p>
    <w:p w14:paraId="0FDA7DE9" w14:textId="77777777" w:rsidR="002947CA" w:rsidRDefault="002947CA" w:rsidP="002947CA">
      <w:pPr>
        <w:rPr>
          <w:rFonts w:asciiTheme="minorHAnsi" w:hAnsiTheme="minorHAnsi" w:cstheme="minorHAnsi"/>
          <w:szCs w:val="22"/>
        </w:rPr>
      </w:pPr>
      <w:r>
        <w:rPr>
          <w:rFonts w:asciiTheme="minorHAnsi" w:hAnsiTheme="minorHAnsi" w:cstheme="minorHAnsi"/>
          <w:szCs w:val="22"/>
        </w:rPr>
        <w:t>Additionally</w:t>
      </w:r>
      <w:r w:rsidR="001A254C">
        <w:rPr>
          <w:rFonts w:asciiTheme="minorHAnsi" w:hAnsiTheme="minorHAnsi" w:cstheme="minorHAnsi"/>
          <w:szCs w:val="22"/>
        </w:rPr>
        <w:t>,</w:t>
      </w:r>
      <w:r>
        <w:rPr>
          <w:rFonts w:asciiTheme="minorHAnsi" w:hAnsiTheme="minorHAnsi" w:cstheme="minorHAnsi"/>
          <w:szCs w:val="22"/>
        </w:rPr>
        <w:t xml:space="preserve"> copies of the following </w:t>
      </w:r>
      <w:r w:rsidRPr="00F87FE4">
        <w:rPr>
          <w:rFonts w:asciiTheme="minorHAnsi" w:hAnsiTheme="minorHAnsi" w:cstheme="minorHAnsi"/>
          <w:szCs w:val="22"/>
        </w:rPr>
        <w:t>Victoria</w:t>
      </w:r>
      <w:r>
        <w:rPr>
          <w:rFonts w:asciiTheme="minorHAnsi" w:hAnsiTheme="minorHAnsi" w:cstheme="minorHAnsi"/>
          <w:szCs w:val="22"/>
        </w:rPr>
        <w:t>n</w:t>
      </w:r>
      <w:r w:rsidRPr="00F87FE4">
        <w:rPr>
          <w:rFonts w:asciiTheme="minorHAnsi" w:hAnsiTheme="minorHAnsi" w:cstheme="minorHAnsi"/>
          <w:szCs w:val="22"/>
        </w:rPr>
        <w:t xml:space="preserve"> Police </w:t>
      </w:r>
      <w:r>
        <w:rPr>
          <w:rFonts w:asciiTheme="minorHAnsi" w:hAnsiTheme="minorHAnsi" w:cstheme="minorHAnsi"/>
          <w:szCs w:val="22"/>
        </w:rPr>
        <w:t>d</w:t>
      </w:r>
      <w:r w:rsidRPr="00F87FE4">
        <w:rPr>
          <w:rFonts w:asciiTheme="minorHAnsi" w:hAnsiTheme="minorHAnsi" w:cstheme="minorHAnsi"/>
          <w:szCs w:val="22"/>
        </w:rPr>
        <w:t>ocument</w:t>
      </w:r>
      <w:r>
        <w:rPr>
          <w:rFonts w:asciiTheme="minorHAnsi" w:hAnsiTheme="minorHAnsi" w:cstheme="minorHAnsi"/>
          <w:szCs w:val="22"/>
        </w:rPr>
        <w:t>ation are required</w:t>
      </w:r>
      <w:r w:rsidR="001A254C">
        <w:rPr>
          <w:rFonts w:asciiTheme="minorHAnsi" w:hAnsiTheme="minorHAnsi" w:cstheme="minorHAnsi"/>
          <w:szCs w:val="22"/>
        </w:rPr>
        <w:t>:</w:t>
      </w:r>
    </w:p>
    <w:p w14:paraId="0FDA7DEA" w14:textId="77777777" w:rsidR="001A254C" w:rsidRPr="00F87FE4" w:rsidRDefault="001A254C" w:rsidP="002947CA">
      <w:pPr>
        <w:rPr>
          <w:rFonts w:asciiTheme="minorHAnsi" w:hAnsiTheme="minorHAnsi" w:cstheme="minorHAnsi"/>
          <w:szCs w:val="22"/>
        </w:rPr>
      </w:pPr>
    </w:p>
    <w:p w14:paraId="0FDA7DEB" w14:textId="77777777" w:rsidR="002947CA" w:rsidRPr="00F87FE4" w:rsidRDefault="002947CA" w:rsidP="00D06030">
      <w:pPr>
        <w:pStyle w:val="ListParagraph"/>
        <w:numPr>
          <w:ilvl w:val="0"/>
          <w:numId w:val="21"/>
        </w:numPr>
        <w:rPr>
          <w:rFonts w:asciiTheme="minorHAnsi" w:hAnsiTheme="minorHAnsi" w:cstheme="minorHAnsi"/>
          <w:sz w:val="22"/>
          <w:szCs w:val="22"/>
        </w:rPr>
      </w:pPr>
      <w:r w:rsidRPr="00F87FE4">
        <w:rPr>
          <w:rFonts w:asciiTheme="minorHAnsi" w:hAnsiTheme="minorHAnsi" w:cstheme="minorHAnsi"/>
          <w:sz w:val="22"/>
          <w:szCs w:val="22"/>
        </w:rPr>
        <w:t>Traffic Management Operations Order (TMOO)</w:t>
      </w:r>
      <w:r>
        <w:rPr>
          <w:rFonts w:asciiTheme="minorHAnsi" w:hAnsiTheme="minorHAnsi" w:cstheme="minorHAnsi"/>
          <w:sz w:val="22"/>
          <w:szCs w:val="22"/>
        </w:rPr>
        <w:t>;</w:t>
      </w:r>
    </w:p>
    <w:p w14:paraId="0FDA7DEC" w14:textId="77777777" w:rsidR="002947CA" w:rsidRPr="00F87FE4" w:rsidRDefault="002947CA" w:rsidP="00D06030">
      <w:pPr>
        <w:pStyle w:val="ListParagraph"/>
        <w:numPr>
          <w:ilvl w:val="0"/>
          <w:numId w:val="21"/>
        </w:numPr>
        <w:rPr>
          <w:rFonts w:asciiTheme="minorHAnsi" w:hAnsiTheme="minorHAnsi" w:cstheme="minorHAnsi"/>
          <w:sz w:val="22"/>
          <w:szCs w:val="22"/>
        </w:rPr>
      </w:pPr>
      <w:r w:rsidRPr="00F87FE4">
        <w:rPr>
          <w:rFonts w:asciiTheme="minorHAnsi" w:hAnsiTheme="minorHAnsi" w:cstheme="minorHAnsi"/>
          <w:sz w:val="22"/>
          <w:szCs w:val="22"/>
        </w:rPr>
        <w:t>E</w:t>
      </w:r>
      <w:r>
        <w:rPr>
          <w:rFonts w:asciiTheme="minorHAnsi" w:hAnsiTheme="minorHAnsi" w:cstheme="minorHAnsi"/>
          <w:sz w:val="22"/>
          <w:szCs w:val="22"/>
        </w:rPr>
        <w:t xml:space="preserve">mergency </w:t>
      </w:r>
      <w:r w:rsidRPr="00F87FE4">
        <w:rPr>
          <w:rFonts w:asciiTheme="minorHAnsi" w:hAnsiTheme="minorHAnsi" w:cstheme="minorHAnsi"/>
          <w:sz w:val="22"/>
          <w:szCs w:val="22"/>
        </w:rPr>
        <w:t>S</w:t>
      </w:r>
      <w:r>
        <w:rPr>
          <w:rFonts w:asciiTheme="minorHAnsi" w:hAnsiTheme="minorHAnsi" w:cstheme="minorHAnsi"/>
          <w:sz w:val="22"/>
          <w:szCs w:val="22"/>
        </w:rPr>
        <w:t xml:space="preserve">ervices </w:t>
      </w:r>
      <w:r w:rsidRPr="00F87FE4">
        <w:rPr>
          <w:rFonts w:asciiTheme="minorHAnsi" w:hAnsiTheme="minorHAnsi" w:cstheme="minorHAnsi"/>
          <w:sz w:val="22"/>
          <w:szCs w:val="22"/>
        </w:rPr>
        <w:t>T</w:t>
      </w:r>
      <w:r>
        <w:rPr>
          <w:rFonts w:asciiTheme="minorHAnsi" w:hAnsiTheme="minorHAnsi" w:cstheme="minorHAnsi"/>
          <w:sz w:val="22"/>
          <w:szCs w:val="22"/>
        </w:rPr>
        <w:t xml:space="preserve">elecommunications </w:t>
      </w:r>
      <w:r w:rsidRPr="00F87FE4">
        <w:rPr>
          <w:rFonts w:asciiTheme="minorHAnsi" w:hAnsiTheme="minorHAnsi" w:cstheme="minorHAnsi"/>
          <w:sz w:val="22"/>
          <w:szCs w:val="22"/>
        </w:rPr>
        <w:t>A</w:t>
      </w:r>
      <w:r>
        <w:rPr>
          <w:rFonts w:asciiTheme="minorHAnsi" w:hAnsiTheme="minorHAnsi" w:cstheme="minorHAnsi"/>
          <w:sz w:val="22"/>
          <w:szCs w:val="22"/>
        </w:rPr>
        <w:t>uthority (ESTA)</w:t>
      </w:r>
      <w:r w:rsidRPr="00F87FE4">
        <w:rPr>
          <w:rFonts w:asciiTheme="minorHAnsi" w:hAnsiTheme="minorHAnsi" w:cstheme="minorHAnsi"/>
          <w:sz w:val="22"/>
          <w:szCs w:val="22"/>
        </w:rPr>
        <w:t xml:space="preserve"> Filming Notification Form</w:t>
      </w:r>
      <w:r>
        <w:rPr>
          <w:rFonts w:asciiTheme="minorHAnsi" w:hAnsiTheme="minorHAnsi" w:cstheme="minorHAnsi"/>
          <w:sz w:val="22"/>
          <w:szCs w:val="22"/>
        </w:rPr>
        <w:t>; and</w:t>
      </w:r>
      <w:r w:rsidRPr="00F87FE4">
        <w:rPr>
          <w:rFonts w:asciiTheme="minorHAnsi" w:hAnsiTheme="minorHAnsi" w:cstheme="minorHAnsi"/>
          <w:sz w:val="22"/>
          <w:szCs w:val="22"/>
        </w:rPr>
        <w:t xml:space="preserve"> </w:t>
      </w:r>
    </w:p>
    <w:p w14:paraId="0FDA7DED" w14:textId="77777777" w:rsidR="002947CA" w:rsidRPr="00F87FE4" w:rsidRDefault="002947CA" w:rsidP="00D06030">
      <w:pPr>
        <w:pStyle w:val="ListParagraph"/>
        <w:numPr>
          <w:ilvl w:val="0"/>
          <w:numId w:val="21"/>
        </w:numPr>
        <w:rPr>
          <w:rFonts w:asciiTheme="minorHAnsi" w:hAnsiTheme="minorHAnsi" w:cstheme="minorHAnsi"/>
          <w:sz w:val="22"/>
          <w:szCs w:val="22"/>
        </w:rPr>
      </w:pPr>
      <w:r w:rsidRPr="00F87FE4">
        <w:rPr>
          <w:rFonts w:asciiTheme="minorHAnsi" w:hAnsiTheme="minorHAnsi" w:cstheme="minorHAnsi"/>
          <w:sz w:val="22"/>
          <w:szCs w:val="22"/>
        </w:rPr>
        <w:t>Confirmation of Police Resources Document</w:t>
      </w:r>
      <w:r>
        <w:rPr>
          <w:rFonts w:asciiTheme="minorHAnsi" w:hAnsiTheme="minorHAnsi" w:cstheme="minorHAnsi"/>
          <w:sz w:val="22"/>
          <w:szCs w:val="22"/>
        </w:rPr>
        <w:t>.</w:t>
      </w:r>
      <w:r w:rsidRPr="00F87FE4">
        <w:rPr>
          <w:rFonts w:asciiTheme="minorHAnsi" w:hAnsiTheme="minorHAnsi" w:cstheme="minorHAnsi"/>
          <w:sz w:val="22"/>
          <w:szCs w:val="22"/>
        </w:rPr>
        <w:t xml:space="preserve"> </w:t>
      </w:r>
    </w:p>
    <w:p w14:paraId="0FDA7DEE" w14:textId="77777777" w:rsidR="002947CA" w:rsidRPr="00F87FE4" w:rsidRDefault="002947CA" w:rsidP="002947CA">
      <w:pPr>
        <w:rPr>
          <w:rFonts w:asciiTheme="minorHAnsi" w:hAnsiTheme="minorHAnsi" w:cstheme="minorHAnsi"/>
          <w:szCs w:val="22"/>
        </w:rPr>
      </w:pPr>
    </w:p>
    <w:p w14:paraId="0FDA7DEF"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For more information on Victoria Police’s requirements, please visit </w:t>
      </w:r>
      <w:hyperlink r:id="rId30" w:history="1">
        <w:r w:rsidRPr="00F87FE4">
          <w:rPr>
            <w:rStyle w:val="Hyperlink"/>
            <w:rFonts w:asciiTheme="minorHAnsi" w:hAnsiTheme="minorHAnsi" w:cstheme="minorHAnsi"/>
            <w:szCs w:val="22"/>
          </w:rPr>
          <w:t>www.police.vic.gov.au</w:t>
        </w:r>
      </w:hyperlink>
      <w:r w:rsidRPr="00F87FE4">
        <w:rPr>
          <w:rFonts w:asciiTheme="minorHAnsi" w:hAnsiTheme="minorHAnsi" w:cstheme="minorHAnsi"/>
          <w:szCs w:val="22"/>
        </w:rPr>
        <w:t xml:space="preserve"> </w:t>
      </w:r>
    </w:p>
    <w:p w14:paraId="0FDA7DF0" w14:textId="77777777" w:rsidR="002947CA" w:rsidRPr="002A74EF" w:rsidRDefault="002947CA" w:rsidP="002947CA">
      <w:pPr>
        <w:rPr>
          <w:rFonts w:asciiTheme="minorHAnsi" w:hAnsiTheme="minorHAnsi" w:cstheme="minorHAnsi"/>
          <w:b/>
          <w:szCs w:val="22"/>
        </w:rPr>
      </w:pPr>
    </w:p>
    <w:p w14:paraId="0FDA7DF1"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Communication strategy with stakeholders</w:t>
      </w:r>
    </w:p>
    <w:p w14:paraId="0FDA7DF2"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szCs w:val="22"/>
        </w:rPr>
        <w:t>Clear communication with stakeholders is important before filming begins</w:t>
      </w:r>
      <w:r>
        <w:rPr>
          <w:rFonts w:asciiTheme="minorHAnsi" w:hAnsiTheme="minorHAnsi" w:cstheme="minorHAnsi"/>
          <w:szCs w:val="22"/>
        </w:rPr>
        <w:t xml:space="preserve"> to</w:t>
      </w:r>
      <w:r w:rsidRPr="002A74EF">
        <w:rPr>
          <w:rFonts w:asciiTheme="minorHAnsi" w:hAnsiTheme="minorHAnsi" w:cstheme="minorHAnsi"/>
          <w:szCs w:val="22"/>
        </w:rPr>
        <w:t xml:space="preserve"> help  minimise  impact </w:t>
      </w:r>
      <w:r>
        <w:rPr>
          <w:rFonts w:asciiTheme="minorHAnsi" w:hAnsiTheme="minorHAnsi" w:cstheme="minorHAnsi"/>
          <w:szCs w:val="22"/>
        </w:rPr>
        <w:t>and establish relationships with interested parties</w:t>
      </w:r>
      <w:r w:rsidRPr="002A74EF">
        <w:rPr>
          <w:rFonts w:asciiTheme="minorHAnsi" w:hAnsiTheme="minorHAnsi" w:cstheme="minorHAnsi"/>
          <w:szCs w:val="22"/>
        </w:rPr>
        <w:t xml:space="preserve">. </w:t>
      </w:r>
    </w:p>
    <w:p w14:paraId="0FDA7DF3" w14:textId="77777777" w:rsidR="002947CA" w:rsidRPr="002A74EF" w:rsidRDefault="002947CA" w:rsidP="002947CA">
      <w:pPr>
        <w:rPr>
          <w:rFonts w:asciiTheme="minorHAnsi" w:hAnsiTheme="minorHAnsi" w:cstheme="minorHAnsi"/>
          <w:szCs w:val="22"/>
        </w:rPr>
      </w:pPr>
    </w:p>
    <w:p w14:paraId="0FDA7DF4" w14:textId="77777777" w:rsidR="002947CA" w:rsidRPr="002A74EF" w:rsidRDefault="002947CA" w:rsidP="002947CA">
      <w:pPr>
        <w:rPr>
          <w:rFonts w:asciiTheme="minorHAnsi" w:hAnsiTheme="minorHAnsi" w:cstheme="minorHAnsi"/>
          <w:szCs w:val="22"/>
        </w:rPr>
      </w:pPr>
      <w:r>
        <w:rPr>
          <w:rFonts w:asciiTheme="minorHAnsi" w:hAnsiTheme="minorHAnsi" w:cstheme="minorHAnsi"/>
          <w:szCs w:val="22"/>
        </w:rPr>
        <w:t>If required, a</w:t>
      </w:r>
      <w:r w:rsidRPr="002A74EF">
        <w:rPr>
          <w:rFonts w:asciiTheme="minorHAnsi" w:hAnsiTheme="minorHAnsi" w:cstheme="minorHAnsi"/>
          <w:szCs w:val="22"/>
        </w:rPr>
        <w:t xml:space="preserve"> draft stakeholder letter</w:t>
      </w:r>
      <w:r>
        <w:rPr>
          <w:rFonts w:asciiTheme="minorHAnsi" w:hAnsiTheme="minorHAnsi" w:cstheme="minorHAnsi"/>
          <w:szCs w:val="22"/>
        </w:rPr>
        <w:t xml:space="preserve"> should</w:t>
      </w:r>
      <w:r w:rsidRPr="002A74EF">
        <w:rPr>
          <w:rFonts w:asciiTheme="minorHAnsi" w:hAnsiTheme="minorHAnsi" w:cstheme="minorHAnsi"/>
          <w:szCs w:val="22"/>
        </w:rPr>
        <w:t xml:space="preserve"> include </w:t>
      </w:r>
      <w:r>
        <w:rPr>
          <w:rFonts w:asciiTheme="minorHAnsi" w:hAnsiTheme="minorHAnsi" w:cstheme="minorHAnsi"/>
          <w:szCs w:val="22"/>
        </w:rPr>
        <w:t xml:space="preserve">the </w:t>
      </w:r>
      <w:r w:rsidRPr="002A74EF">
        <w:rPr>
          <w:rFonts w:asciiTheme="minorHAnsi" w:hAnsiTheme="minorHAnsi" w:cstheme="minorHAnsi"/>
          <w:szCs w:val="22"/>
        </w:rPr>
        <w:t xml:space="preserve">contact details of the location and/or production contact in case stakeholders have questions on the day or need arrangements to be made for access </w:t>
      </w:r>
      <w:r>
        <w:rPr>
          <w:rFonts w:asciiTheme="minorHAnsi" w:hAnsiTheme="minorHAnsi" w:cstheme="minorHAnsi"/>
          <w:szCs w:val="22"/>
        </w:rPr>
        <w:t>(</w:t>
      </w:r>
      <w:r w:rsidR="001A254C">
        <w:rPr>
          <w:rFonts w:asciiTheme="minorHAnsi" w:hAnsiTheme="minorHAnsi" w:cstheme="minorHAnsi"/>
          <w:szCs w:val="22"/>
        </w:rPr>
        <w:t>s</w:t>
      </w:r>
      <w:r w:rsidRPr="002A74EF">
        <w:rPr>
          <w:rFonts w:asciiTheme="minorHAnsi" w:hAnsiTheme="minorHAnsi" w:cstheme="minorHAnsi"/>
          <w:szCs w:val="22"/>
        </w:rPr>
        <w:t xml:space="preserve">ee </w:t>
      </w:r>
      <w:r>
        <w:rPr>
          <w:rFonts w:asciiTheme="minorHAnsi" w:hAnsiTheme="minorHAnsi" w:cstheme="minorHAnsi"/>
          <w:szCs w:val="22"/>
        </w:rPr>
        <w:t>A</w:t>
      </w:r>
      <w:r w:rsidRPr="002A74EF">
        <w:rPr>
          <w:rFonts w:asciiTheme="minorHAnsi" w:hAnsiTheme="minorHAnsi" w:cstheme="minorHAnsi"/>
          <w:szCs w:val="22"/>
        </w:rPr>
        <w:t>ppendix</w:t>
      </w:r>
      <w:r>
        <w:rPr>
          <w:rFonts w:asciiTheme="minorHAnsi" w:hAnsiTheme="minorHAnsi" w:cstheme="minorHAnsi"/>
          <w:szCs w:val="22"/>
        </w:rPr>
        <w:t xml:space="preserve"> 8)</w:t>
      </w:r>
      <w:r w:rsidRPr="002A74EF">
        <w:rPr>
          <w:rFonts w:asciiTheme="minorHAnsi" w:hAnsiTheme="minorHAnsi" w:cstheme="minorHAnsi"/>
          <w:szCs w:val="22"/>
        </w:rPr>
        <w:t xml:space="preserve">. </w:t>
      </w:r>
    </w:p>
    <w:p w14:paraId="0FDA7DF5" w14:textId="77777777" w:rsidR="002947CA" w:rsidRPr="002A74EF" w:rsidRDefault="002947CA" w:rsidP="002947CA">
      <w:pPr>
        <w:rPr>
          <w:rFonts w:asciiTheme="minorHAnsi" w:hAnsiTheme="minorHAnsi" w:cstheme="minorHAnsi"/>
          <w:szCs w:val="22"/>
        </w:rPr>
      </w:pPr>
    </w:p>
    <w:p w14:paraId="0FDA7DF6" w14:textId="4C75831D" w:rsidR="002947CA" w:rsidRPr="002A74EF" w:rsidRDefault="002947CA" w:rsidP="002947CA">
      <w:pPr>
        <w:rPr>
          <w:rFonts w:asciiTheme="minorHAnsi" w:hAnsiTheme="minorHAnsi" w:cstheme="minorHAnsi"/>
          <w:szCs w:val="22"/>
        </w:rPr>
      </w:pPr>
      <w:r>
        <w:rPr>
          <w:rFonts w:asciiTheme="minorHAnsi" w:hAnsiTheme="minorHAnsi" w:cstheme="minorHAnsi"/>
          <w:szCs w:val="22"/>
        </w:rPr>
        <w:t xml:space="preserve">After providing </w:t>
      </w:r>
      <w:r w:rsidR="00E65482">
        <w:rPr>
          <w:rFonts w:asciiTheme="minorHAnsi" w:hAnsiTheme="minorHAnsi" w:cstheme="minorHAnsi"/>
          <w:szCs w:val="22"/>
        </w:rPr>
        <w:t>DEECA</w:t>
      </w:r>
      <w:r w:rsidRPr="002A74EF">
        <w:rPr>
          <w:rFonts w:asciiTheme="minorHAnsi" w:hAnsiTheme="minorHAnsi" w:cstheme="minorHAnsi"/>
          <w:szCs w:val="22"/>
        </w:rPr>
        <w:t xml:space="preserve"> </w:t>
      </w:r>
      <w:r w:rsidR="001A254C">
        <w:rPr>
          <w:rFonts w:asciiTheme="minorHAnsi" w:hAnsiTheme="minorHAnsi" w:cstheme="minorHAnsi"/>
          <w:szCs w:val="22"/>
        </w:rPr>
        <w:t xml:space="preserve">with </w:t>
      </w:r>
      <w:r>
        <w:rPr>
          <w:rFonts w:asciiTheme="minorHAnsi" w:hAnsiTheme="minorHAnsi" w:cstheme="minorHAnsi"/>
          <w:szCs w:val="22"/>
        </w:rPr>
        <w:t xml:space="preserve">the letter’s wording, </w:t>
      </w:r>
      <w:r w:rsidRPr="002A74EF">
        <w:rPr>
          <w:rFonts w:asciiTheme="minorHAnsi" w:hAnsiTheme="minorHAnsi" w:cstheme="minorHAnsi"/>
          <w:szCs w:val="22"/>
        </w:rPr>
        <w:t xml:space="preserve">you should confirm when the letter drop will take place and which streets are involved. </w:t>
      </w:r>
      <w:r>
        <w:rPr>
          <w:rFonts w:asciiTheme="minorHAnsi" w:hAnsiTheme="minorHAnsi" w:cstheme="minorHAnsi"/>
          <w:szCs w:val="22"/>
        </w:rPr>
        <w:t xml:space="preserve">Note that </w:t>
      </w:r>
      <w:r w:rsidRPr="002A74EF">
        <w:rPr>
          <w:rFonts w:asciiTheme="minorHAnsi" w:hAnsiTheme="minorHAnsi" w:cstheme="minorHAnsi"/>
          <w:szCs w:val="22"/>
        </w:rPr>
        <w:t>additional streets</w:t>
      </w:r>
      <w:r>
        <w:rPr>
          <w:rFonts w:asciiTheme="minorHAnsi" w:hAnsiTheme="minorHAnsi" w:cstheme="minorHAnsi"/>
          <w:szCs w:val="22"/>
        </w:rPr>
        <w:t xml:space="preserve"> may be suggested by </w:t>
      </w:r>
      <w:r w:rsidR="00E65482">
        <w:rPr>
          <w:rFonts w:asciiTheme="minorHAnsi" w:hAnsiTheme="minorHAnsi" w:cstheme="minorHAnsi"/>
          <w:szCs w:val="22"/>
        </w:rPr>
        <w:t>DEECA</w:t>
      </w:r>
      <w:r w:rsidRPr="002A74EF">
        <w:rPr>
          <w:rFonts w:asciiTheme="minorHAnsi" w:hAnsiTheme="minorHAnsi" w:cstheme="minorHAnsi"/>
          <w:szCs w:val="22"/>
        </w:rPr>
        <w:t xml:space="preserve">. For road closures, a letterbox drop should take place at least 10 business days before the scheduled filming. </w:t>
      </w:r>
    </w:p>
    <w:p w14:paraId="0FDA7DF7" w14:textId="77777777" w:rsidR="002947CA" w:rsidRPr="00F87FE4" w:rsidRDefault="002947CA" w:rsidP="002947CA">
      <w:pPr>
        <w:rPr>
          <w:rFonts w:asciiTheme="minorHAnsi" w:hAnsiTheme="minorHAnsi" w:cstheme="minorHAnsi"/>
          <w:b/>
          <w:szCs w:val="22"/>
        </w:rPr>
      </w:pPr>
    </w:p>
    <w:p w14:paraId="0FDA7DF8"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Filming schedule/running sheet</w:t>
      </w:r>
    </w:p>
    <w:p w14:paraId="0FDA7DF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A filming schedule sets out the filming times and locations in chronological order, including bump-in and bump-out times</w:t>
      </w:r>
      <w:r>
        <w:rPr>
          <w:rFonts w:asciiTheme="minorHAnsi" w:hAnsiTheme="minorHAnsi" w:cstheme="minorHAnsi"/>
          <w:szCs w:val="22"/>
        </w:rPr>
        <w:t xml:space="preserve"> (</w:t>
      </w:r>
      <w:r w:rsidR="001A254C">
        <w:rPr>
          <w:rFonts w:asciiTheme="minorHAnsi" w:hAnsiTheme="minorHAnsi" w:cstheme="minorHAnsi"/>
          <w:szCs w:val="22"/>
        </w:rPr>
        <w:t>s</w:t>
      </w:r>
      <w:r w:rsidRPr="00F87FE4">
        <w:rPr>
          <w:rFonts w:asciiTheme="minorHAnsi" w:hAnsiTheme="minorHAnsi" w:cstheme="minorHAnsi"/>
          <w:szCs w:val="22"/>
        </w:rPr>
        <w:t xml:space="preserve">ee </w:t>
      </w:r>
      <w:r>
        <w:rPr>
          <w:rFonts w:asciiTheme="minorHAnsi" w:hAnsiTheme="minorHAnsi" w:cstheme="minorHAnsi"/>
          <w:szCs w:val="22"/>
        </w:rPr>
        <w:t>A</w:t>
      </w:r>
      <w:r w:rsidRPr="00F87FE4">
        <w:rPr>
          <w:rFonts w:asciiTheme="minorHAnsi" w:hAnsiTheme="minorHAnsi" w:cstheme="minorHAnsi"/>
          <w:szCs w:val="22"/>
        </w:rPr>
        <w:t>ppendix</w:t>
      </w:r>
      <w:r>
        <w:rPr>
          <w:rFonts w:asciiTheme="minorHAnsi" w:hAnsiTheme="minorHAnsi" w:cstheme="minorHAnsi"/>
          <w:szCs w:val="22"/>
        </w:rPr>
        <w:t xml:space="preserve"> 1)</w:t>
      </w:r>
      <w:r w:rsidRPr="00F87FE4">
        <w:rPr>
          <w:rFonts w:asciiTheme="minorHAnsi" w:hAnsiTheme="minorHAnsi" w:cstheme="minorHAnsi"/>
          <w:szCs w:val="22"/>
        </w:rPr>
        <w:t>.</w:t>
      </w:r>
    </w:p>
    <w:p w14:paraId="0FDA7DFA" w14:textId="77777777" w:rsidR="002947CA" w:rsidRPr="00F87FE4" w:rsidRDefault="002947CA" w:rsidP="002947CA">
      <w:pPr>
        <w:rPr>
          <w:rFonts w:asciiTheme="minorHAnsi" w:hAnsiTheme="minorHAnsi" w:cstheme="minorHAnsi"/>
          <w:b/>
          <w:szCs w:val="22"/>
        </w:rPr>
      </w:pPr>
    </w:p>
    <w:p w14:paraId="0FDA7DFB"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 xml:space="preserve">Health services permit </w:t>
      </w:r>
    </w:p>
    <w:p w14:paraId="0FDA7DFC"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If your filming activity includes catering, you may need to submit a Statement of Trade and a copy of the Caterers Victorian Food Act Registration. If it involves catering to the general public, </w:t>
      </w:r>
      <w:r>
        <w:rPr>
          <w:rFonts w:asciiTheme="minorHAnsi" w:hAnsiTheme="minorHAnsi" w:cstheme="minorHAnsi"/>
          <w:szCs w:val="22"/>
        </w:rPr>
        <w:t>there are</w:t>
      </w:r>
      <w:r w:rsidRPr="00F87FE4">
        <w:rPr>
          <w:rFonts w:asciiTheme="minorHAnsi" w:hAnsiTheme="minorHAnsi" w:cstheme="minorHAnsi"/>
          <w:szCs w:val="22"/>
        </w:rPr>
        <w:t xml:space="preserve"> further requirements</w:t>
      </w:r>
      <w:r>
        <w:rPr>
          <w:rFonts w:asciiTheme="minorHAnsi" w:hAnsiTheme="minorHAnsi" w:cstheme="minorHAnsi"/>
          <w:szCs w:val="22"/>
        </w:rPr>
        <w:t xml:space="preserve"> that must be met</w:t>
      </w:r>
      <w:r w:rsidRPr="00F87FE4">
        <w:rPr>
          <w:rFonts w:asciiTheme="minorHAnsi" w:hAnsiTheme="minorHAnsi" w:cstheme="minorHAnsi"/>
          <w:szCs w:val="22"/>
        </w:rPr>
        <w:t>.</w:t>
      </w:r>
    </w:p>
    <w:p w14:paraId="0FDA7DFD" w14:textId="77777777" w:rsidR="002947CA" w:rsidRPr="00F87FE4" w:rsidRDefault="002947CA" w:rsidP="002947CA">
      <w:pPr>
        <w:rPr>
          <w:rFonts w:asciiTheme="minorHAnsi" w:hAnsiTheme="minorHAnsi" w:cstheme="minorHAnsi"/>
          <w:szCs w:val="22"/>
        </w:rPr>
      </w:pPr>
    </w:p>
    <w:p w14:paraId="0FDA7DFE" w14:textId="77777777" w:rsidR="002947CA" w:rsidRPr="00E75774" w:rsidRDefault="002947CA" w:rsidP="002947CA">
      <w:pPr>
        <w:rPr>
          <w:rFonts w:asciiTheme="minorHAnsi" w:hAnsiTheme="minorHAnsi" w:cstheme="minorHAnsi"/>
          <w:b/>
          <w:i/>
          <w:color w:val="336699"/>
          <w:szCs w:val="22"/>
        </w:rPr>
      </w:pPr>
      <w:bookmarkStart w:id="30" w:name="_Toc400529485"/>
      <w:bookmarkStart w:id="31" w:name="_Toc400624907"/>
      <w:r w:rsidRPr="00E75774">
        <w:rPr>
          <w:rFonts w:asciiTheme="minorHAnsi" w:hAnsiTheme="minorHAnsi" w:cstheme="minorHAnsi"/>
          <w:b/>
          <w:i/>
          <w:color w:val="336699"/>
          <w:szCs w:val="22"/>
        </w:rPr>
        <w:t xml:space="preserve">Waste Management Plan </w:t>
      </w:r>
      <w:bookmarkEnd w:id="30"/>
      <w:bookmarkEnd w:id="31"/>
    </w:p>
    <w:p w14:paraId="0FDA7DFF" w14:textId="77777777" w:rsidR="002947CA" w:rsidRDefault="002947CA" w:rsidP="002947CA">
      <w:pPr>
        <w:spacing w:after="200"/>
        <w:jc w:val="both"/>
        <w:rPr>
          <w:rFonts w:asciiTheme="minorHAnsi" w:hAnsiTheme="minorHAnsi"/>
          <w:szCs w:val="22"/>
        </w:rPr>
      </w:pPr>
      <w:r w:rsidRPr="001B7581">
        <w:rPr>
          <w:rFonts w:asciiTheme="minorHAnsi" w:hAnsiTheme="minorHAnsi"/>
          <w:szCs w:val="22"/>
        </w:rPr>
        <w:t xml:space="preserve">Film crews are expected to remove all waste </w:t>
      </w:r>
      <w:r>
        <w:rPr>
          <w:rFonts w:asciiTheme="minorHAnsi" w:hAnsiTheme="minorHAnsi"/>
          <w:szCs w:val="22"/>
        </w:rPr>
        <w:t xml:space="preserve">after leaving </w:t>
      </w:r>
      <w:r w:rsidRPr="001B7581">
        <w:rPr>
          <w:rFonts w:asciiTheme="minorHAnsi" w:hAnsiTheme="minorHAnsi"/>
          <w:szCs w:val="22"/>
        </w:rPr>
        <w:t xml:space="preserve">a location.  </w:t>
      </w:r>
      <w:r>
        <w:rPr>
          <w:rFonts w:asciiTheme="minorHAnsi" w:hAnsiTheme="minorHAnsi"/>
          <w:szCs w:val="22"/>
        </w:rPr>
        <w:t>A</w:t>
      </w:r>
      <w:r w:rsidRPr="001B7581">
        <w:rPr>
          <w:rFonts w:asciiTheme="minorHAnsi" w:hAnsiTheme="minorHAnsi"/>
          <w:szCs w:val="22"/>
        </w:rPr>
        <w:t xml:space="preserve"> waste management plan may be required to ensure that a</w:t>
      </w:r>
      <w:r>
        <w:rPr>
          <w:rFonts w:asciiTheme="minorHAnsi" w:hAnsiTheme="minorHAnsi"/>
          <w:szCs w:val="22"/>
        </w:rPr>
        <w:t>ll</w:t>
      </w:r>
      <w:r w:rsidRPr="001B7581">
        <w:rPr>
          <w:rFonts w:asciiTheme="minorHAnsi" w:hAnsiTheme="minorHAnsi"/>
          <w:szCs w:val="22"/>
        </w:rPr>
        <w:t xml:space="preserve"> waste resulting from the filming activity</w:t>
      </w:r>
      <w:r>
        <w:rPr>
          <w:rFonts w:asciiTheme="minorHAnsi" w:hAnsiTheme="minorHAnsi"/>
          <w:szCs w:val="22"/>
        </w:rPr>
        <w:t xml:space="preserve"> </w:t>
      </w:r>
      <w:r w:rsidRPr="001B7581">
        <w:rPr>
          <w:rFonts w:asciiTheme="minorHAnsi" w:hAnsiTheme="minorHAnsi"/>
          <w:szCs w:val="22"/>
        </w:rPr>
        <w:t>is cleared from the site</w:t>
      </w:r>
      <w:r>
        <w:rPr>
          <w:rFonts w:asciiTheme="minorHAnsi" w:hAnsiTheme="minorHAnsi"/>
          <w:szCs w:val="22"/>
        </w:rPr>
        <w:t xml:space="preserve"> including </w:t>
      </w:r>
      <w:r w:rsidRPr="001B7581">
        <w:rPr>
          <w:rFonts w:asciiTheme="minorHAnsi" w:hAnsiTheme="minorHAnsi"/>
          <w:szCs w:val="22"/>
        </w:rPr>
        <w:t>scraps of tickertape paper, special effects remnants</w:t>
      </w:r>
      <w:r>
        <w:rPr>
          <w:rFonts w:asciiTheme="minorHAnsi" w:hAnsiTheme="minorHAnsi"/>
          <w:szCs w:val="22"/>
        </w:rPr>
        <w:t xml:space="preserve"> and</w:t>
      </w:r>
      <w:r w:rsidRPr="001B7581">
        <w:rPr>
          <w:rFonts w:asciiTheme="minorHAnsi" w:hAnsiTheme="minorHAnsi"/>
          <w:szCs w:val="22"/>
        </w:rPr>
        <w:t xml:space="preserve"> animal waste. </w:t>
      </w:r>
      <w:r>
        <w:rPr>
          <w:rFonts w:asciiTheme="minorHAnsi" w:hAnsiTheme="minorHAnsi"/>
          <w:szCs w:val="22"/>
        </w:rPr>
        <w:t>This</w:t>
      </w:r>
      <w:r w:rsidRPr="008A646D">
        <w:rPr>
          <w:rFonts w:asciiTheme="minorHAnsi" w:hAnsiTheme="minorHAnsi"/>
          <w:szCs w:val="22"/>
        </w:rPr>
        <w:t xml:space="preserve"> </w:t>
      </w:r>
      <w:r w:rsidRPr="001B7581">
        <w:rPr>
          <w:rFonts w:asciiTheme="minorHAnsi" w:hAnsiTheme="minorHAnsi"/>
          <w:szCs w:val="22"/>
        </w:rPr>
        <w:t xml:space="preserve">requirement </w:t>
      </w:r>
      <w:r>
        <w:rPr>
          <w:rFonts w:asciiTheme="minorHAnsi" w:hAnsiTheme="minorHAnsi"/>
          <w:szCs w:val="22"/>
        </w:rPr>
        <w:t xml:space="preserve">may be added </w:t>
      </w:r>
      <w:r w:rsidRPr="001B7581">
        <w:rPr>
          <w:rFonts w:asciiTheme="minorHAnsi" w:hAnsiTheme="minorHAnsi"/>
          <w:szCs w:val="22"/>
        </w:rPr>
        <w:t>to the terms and conditions of a permit to ensure compliance.</w:t>
      </w:r>
    </w:p>
    <w:p w14:paraId="0FDA7E00" w14:textId="0595EFFB" w:rsidR="008B0474" w:rsidRPr="005F7635" w:rsidRDefault="00E65482" w:rsidP="008B0474">
      <w:pPr>
        <w:pStyle w:val="Heading3"/>
        <w:rPr>
          <w:rFonts w:asciiTheme="minorHAnsi" w:hAnsiTheme="minorHAnsi" w:cstheme="minorHAnsi"/>
          <w:color w:val="336699"/>
          <w:sz w:val="28"/>
          <w:szCs w:val="28"/>
        </w:rPr>
      </w:pPr>
      <w:bookmarkStart w:id="32" w:name="_Toc423595738"/>
      <w:r>
        <w:rPr>
          <w:rFonts w:asciiTheme="minorHAnsi" w:hAnsiTheme="minorHAnsi" w:cstheme="minorHAnsi"/>
          <w:color w:val="336699"/>
          <w:sz w:val="28"/>
          <w:szCs w:val="28"/>
        </w:rPr>
        <w:t>DEECA</w:t>
      </w:r>
      <w:r w:rsidR="008B0474" w:rsidRPr="005F7635">
        <w:rPr>
          <w:rFonts w:asciiTheme="minorHAnsi" w:hAnsiTheme="minorHAnsi" w:cstheme="minorHAnsi"/>
          <w:color w:val="336699"/>
          <w:sz w:val="28"/>
          <w:szCs w:val="28"/>
        </w:rPr>
        <w:t>’s roads</w:t>
      </w:r>
      <w:bookmarkEnd w:id="32"/>
      <w:r w:rsidR="008B0474" w:rsidRPr="005F7635">
        <w:rPr>
          <w:rFonts w:asciiTheme="minorHAnsi" w:hAnsiTheme="minorHAnsi" w:cstheme="minorHAnsi"/>
          <w:color w:val="336699"/>
          <w:sz w:val="28"/>
          <w:szCs w:val="28"/>
        </w:rPr>
        <w:t xml:space="preserve"> </w:t>
      </w:r>
    </w:p>
    <w:p w14:paraId="0FDA7E01" w14:textId="59B2597B" w:rsidR="008B0474" w:rsidRPr="002A74EF" w:rsidRDefault="008B0474" w:rsidP="008B0474">
      <w:pPr>
        <w:rPr>
          <w:rFonts w:asciiTheme="minorHAnsi" w:hAnsiTheme="minorHAnsi" w:cstheme="minorHAnsi"/>
          <w:szCs w:val="22"/>
        </w:rPr>
      </w:pPr>
      <w:r w:rsidRPr="002A74EF">
        <w:rPr>
          <w:rFonts w:asciiTheme="minorHAnsi" w:hAnsiTheme="minorHAnsi" w:cstheme="minorHAnsi"/>
          <w:szCs w:val="22"/>
        </w:rPr>
        <w:t xml:space="preserve">Local councils and other agencies, such as </w:t>
      </w:r>
      <w:r w:rsidR="00E65482">
        <w:rPr>
          <w:rFonts w:asciiTheme="minorHAnsi" w:hAnsiTheme="minorHAnsi" w:cstheme="minorHAnsi"/>
          <w:szCs w:val="22"/>
        </w:rPr>
        <w:t>DEECA</w:t>
      </w:r>
      <w:r>
        <w:rPr>
          <w:rFonts w:asciiTheme="minorHAnsi" w:hAnsiTheme="minorHAnsi" w:cstheme="minorHAnsi"/>
          <w:szCs w:val="22"/>
        </w:rPr>
        <w:t xml:space="preserve"> and </w:t>
      </w:r>
      <w:r w:rsidRPr="002A74EF">
        <w:rPr>
          <w:rFonts w:asciiTheme="minorHAnsi" w:hAnsiTheme="minorHAnsi" w:cstheme="minorHAnsi"/>
          <w:szCs w:val="22"/>
        </w:rPr>
        <w:t>Parks Victoria, manage local or non-arterial roads in national parks, State forest and</w:t>
      </w:r>
      <w:r>
        <w:rPr>
          <w:rFonts w:asciiTheme="minorHAnsi" w:hAnsiTheme="minorHAnsi" w:cstheme="minorHAnsi"/>
          <w:szCs w:val="22"/>
        </w:rPr>
        <w:t xml:space="preserve"> other public land</w:t>
      </w:r>
      <w:r w:rsidRPr="002A74EF">
        <w:rPr>
          <w:rFonts w:asciiTheme="minorHAnsi" w:hAnsiTheme="minorHAnsi" w:cstheme="minorHAnsi"/>
          <w:szCs w:val="22"/>
        </w:rPr>
        <w:t xml:space="preserve">.  </w:t>
      </w:r>
    </w:p>
    <w:p w14:paraId="0FDA7E02" w14:textId="77777777" w:rsidR="008B0474" w:rsidRPr="002A74EF" w:rsidRDefault="008B0474" w:rsidP="008B0474">
      <w:pPr>
        <w:rPr>
          <w:rFonts w:asciiTheme="minorHAnsi" w:hAnsiTheme="minorHAnsi" w:cstheme="minorHAnsi"/>
          <w:szCs w:val="22"/>
        </w:rPr>
      </w:pPr>
    </w:p>
    <w:p w14:paraId="0FDA7E03" w14:textId="18FF39F5" w:rsidR="008B0474" w:rsidRDefault="00E65482" w:rsidP="008B0474">
      <w:pPr>
        <w:rPr>
          <w:rFonts w:asciiTheme="minorHAnsi" w:hAnsiTheme="minorHAnsi" w:cstheme="minorHAnsi"/>
          <w:szCs w:val="22"/>
        </w:rPr>
      </w:pPr>
      <w:r>
        <w:rPr>
          <w:rFonts w:asciiTheme="minorHAnsi" w:hAnsiTheme="minorHAnsi" w:cstheme="minorHAnsi"/>
          <w:szCs w:val="22"/>
        </w:rPr>
        <w:t>DEECA</w:t>
      </w:r>
      <w:r w:rsidR="008B0474" w:rsidRPr="002A74EF">
        <w:rPr>
          <w:rFonts w:asciiTheme="minorHAnsi" w:hAnsiTheme="minorHAnsi" w:cstheme="minorHAnsi"/>
          <w:szCs w:val="22"/>
        </w:rPr>
        <w:t xml:space="preserve"> receives many requests to film on its roads, laneways, footpaths and in public open spaces</w:t>
      </w:r>
      <w:r w:rsidR="008B0474">
        <w:rPr>
          <w:rFonts w:asciiTheme="minorHAnsi" w:hAnsiTheme="minorHAnsi" w:cstheme="minorHAnsi"/>
          <w:szCs w:val="22"/>
        </w:rPr>
        <w:t xml:space="preserve"> which</w:t>
      </w:r>
      <w:r w:rsidR="008B0474" w:rsidRPr="00F87FE4">
        <w:rPr>
          <w:rFonts w:asciiTheme="minorHAnsi" w:hAnsiTheme="minorHAnsi" w:cstheme="minorHAnsi"/>
          <w:szCs w:val="22"/>
        </w:rPr>
        <w:t xml:space="preserve"> may require </w:t>
      </w:r>
      <w:r w:rsidR="008B0474">
        <w:rPr>
          <w:rFonts w:asciiTheme="minorHAnsi" w:hAnsiTheme="minorHAnsi" w:cstheme="minorHAnsi"/>
          <w:szCs w:val="22"/>
        </w:rPr>
        <w:t>specific approvals.</w:t>
      </w:r>
    </w:p>
    <w:p w14:paraId="0FDA7E04" w14:textId="77777777" w:rsidR="008B0474" w:rsidRDefault="008B0474" w:rsidP="008B0474">
      <w:pPr>
        <w:rPr>
          <w:rFonts w:asciiTheme="minorHAnsi" w:hAnsiTheme="minorHAnsi" w:cstheme="minorHAnsi"/>
          <w:szCs w:val="22"/>
        </w:rPr>
      </w:pPr>
    </w:p>
    <w:p w14:paraId="0FDA7E05" w14:textId="77777777" w:rsidR="008B0474" w:rsidRPr="00F87FE4" w:rsidRDefault="008B0474" w:rsidP="008B0474">
      <w:pPr>
        <w:rPr>
          <w:rFonts w:asciiTheme="minorHAnsi" w:hAnsiTheme="minorHAnsi" w:cstheme="minorHAnsi"/>
          <w:szCs w:val="22"/>
        </w:rPr>
      </w:pPr>
      <w:r>
        <w:rPr>
          <w:rFonts w:asciiTheme="minorHAnsi" w:hAnsiTheme="minorHAnsi" w:cstheme="minorHAnsi"/>
          <w:szCs w:val="22"/>
        </w:rPr>
        <w:t xml:space="preserve">Section 3 provides further information on VicRoads managed road networks. </w:t>
      </w:r>
    </w:p>
    <w:p w14:paraId="0FDA7E06" w14:textId="77777777" w:rsidR="00923623" w:rsidRPr="005F7635" w:rsidRDefault="00923623" w:rsidP="00923623">
      <w:pPr>
        <w:pStyle w:val="Heading3"/>
        <w:rPr>
          <w:rFonts w:asciiTheme="minorHAnsi" w:hAnsiTheme="minorHAnsi" w:cstheme="minorHAnsi"/>
          <w:color w:val="336699"/>
          <w:sz w:val="28"/>
          <w:szCs w:val="28"/>
        </w:rPr>
      </w:pPr>
      <w:bookmarkStart w:id="33" w:name="_Toc423595737"/>
      <w:bookmarkStart w:id="34" w:name="_Toc423595739"/>
      <w:r w:rsidRPr="005F7635">
        <w:rPr>
          <w:rFonts w:asciiTheme="minorHAnsi" w:hAnsiTheme="minorHAnsi" w:cstheme="minorHAnsi"/>
          <w:color w:val="336699"/>
          <w:sz w:val="28"/>
          <w:szCs w:val="28"/>
        </w:rPr>
        <w:lastRenderedPageBreak/>
        <w:t>Parking</w:t>
      </w:r>
      <w:bookmarkEnd w:id="33"/>
      <w:r w:rsidRPr="005F7635">
        <w:rPr>
          <w:rFonts w:asciiTheme="minorHAnsi" w:hAnsiTheme="minorHAnsi" w:cstheme="minorHAnsi"/>
          <w:color w:val="336699"/>
          <w:sz w:val="28"/>
          <w:szCs w:val="28"/>
        </w:rPr>
        <w:t xml:space="preserve"> </w:t>
      </w:r>
    </w:p>
    <w:p w14:paraId="0FDA7E07" w14:textId="77777777" w:rsidR="00923623" w:rsidRPr="00F87FE4" w:rsidRDefault="00923623" w:rsidP="00923623">
      <w:pPr>
        <w:rPr>
          <w:rFonts w:asciiTheme="minorHAnsi" w:hAnsiTheme="minorHAnsi" w:cstheme="minorHAnsi"/>
          <w:szCs w:val="22"/>
        </w:rPr>
      </w:pPr>
      <w:r w:rsidRPr="00F87FE4">
        <w:rPr>
          <w:rFonts w:asciiTheme="minorHAnsi" w:hAnsiTheme="minorHAnsi" w:cstheme="minorHAnsi"/>
          <w:szCs w:val="22"/>
        </w:rPr>
        <w:t xml:space="preserve">Generally vehicles </w:t>
      </w:r>
      <w:r>
        <w:rPr>
          <w:rFonts w:asciiTheme="minorHAnsi" w:hAnsiTheme="minorHAnsi" w:cstheme="minorHAnsi"/>
          <w:szCs w:val="22"/>
        </w:rPr>
        <w:t xml:space="preserve">are included in </w:t>
      </w:r>
      <w:r w:rsidRPr="00F87FE4">
        <w:rPr>
          <w:rFonts w:asciiTheme="minorHAnsi" w:hAnsiTheme="minorHAnsi" w:cstheme="minorHAnsi"/>
          <w:szCs w:val="22"/>
        </w:rPr>
        <w:t>filming requirements</w:t>
      </w:r>
      <w:r>
        <w:rPr>
          <w:rFonts w:asciiTheme="minorHAnsi" w:hAnsiTheme="minorHAnsi" w:cstheme="minorHAnsi"/>
          <w:szCs w:val="22"/>
        </w:rPr>
        <w:t xml:space="preserve"> including </w:t>
      </w:r>
      <w:r w:rsidRPr="00F87FE4">
        <w:rPr>
          <w:rFonts w:asciiTheme="minorHAnsi" w:hAnsiTheme="minorHAnsi" w:cstheme="minorHAnsi"/>
          <w:szCs w:val="22"/>
        </w:rPr>
        <w:t>wardrobe and make-up vans, equipment transporters, lighting trucks</w:t>
      </w:r>
      <w:r>
        <w:rPr>
          <w:rFonts w:asciiTheme="minorHAnsi" w:hAnsiTheme="minorHAnsi" w:cstheme="minorHAnsi"/>
          <w:szCs w:val="22"/>
        </w:rPr>
        <w:t xml:space="preserve"> and</w:t>
      </w:r>
      <w:r w:rsidRPr="00F87FE4">
        <w:rPr>
          <w:rFonts w:asciiTheme="minorHAnsi" w:hAnsiTheme="minorHAnsi" w:cstheme="minorHAnsi"/>
          <w:szCs w:val="22"/>
        </w:rPr>
        <w:t xml:space="preserve"> catering vans. </w:t>
      </w:r>
    </w:p>
    <w:p w14:paraId="0FDA7E08" w14:textId="77777777" w:rsidR="00923623" w:rsidRPr="00F87FE4" w:rsidRDefault="00923623" w:rsidP="00923623">
      <w:pPr>
        <w:rPr>
          <w:rFonts w:asciiTheme="minorHAnsi" w:hAnsiTheme="minorHAnsi" w:cstheme="minorHAnsi"/>
          <w:szCs w:val="22"/>
        </w:rPr>
      </w:pPr>
    </w:p>
    <w:p w14:paraId="0FDA7E09" w14:textId="77777777" w:rsidR="00923623" w:rsidRDefault="00923623" w:rsidP="00923623">
      <w:pPr>
        <w:rPr>
          <w:rFonts w:asciiTheme="minorHAnsi" w:hAnsiTheme="minorHAnsi" w:cstheme="minorHAnsi"/>
          <w:szCs w:val="22"/>
        </w:rPr>
      </w:pPr>
      <w:r w:rsidRPr="00F87FE4">
        <w:rPr>
          <w:rFonts w:asciiTheme="minorHAnsi" w:hAnsiTheme="minorHAnsi" w:cstheme="minorHAnsi"/>
          <w:szCs w:val="22"/>
        </w:rPr>
        <w:t xml:space="preserve">Arrangements can be made to accommodate these vehicles. Before filming, carry out a parking audit </w:t>
      </w:r>
      <w:r>
        <w:rPr>
          <w:rFonts w:asciiTheme="minorHAnsi" w:hAnsiTheme="minorHAnsi" w:cstheme="minorHAnsi"/>
          <w:szCs w:val="22"/>
        </w:rPr>
        <w:t>of</w:t>
      </w:r>
      <w:r w:rsidRPr="00F87FE4">
        <w:rPr>
          <w:rFonts w:asciiTheme="minorHAnsi" w:hAnsiTheme="minorHAnsi" w:cstheme="minorHAnsi"/>
          <w:szCs w:val="22"/>
        </w:rPr>
        <w:t xml:space="preserve"> the proposed site and submit the following information:</w:t>
      </w:r>
    </w:p>
    <w:p w14:paraId="0FDA7E0A" w14:textId="77777777" w:rsidR="00E64B9A" w:rsidRPr="00F87FE4" w:rsidRDefault="00E64B9A" w:rsidP="00923623">
      <w:pPr>
        <w:rPr>
          <w:rFonts w:asciiTheme="minorHAnsi" w:hAnsiTheme="minorHAnsi" w:cstheme="minorHAnsi"/>
          <w:szCs w:val="22"/>
        </w:rPr>
      </w:pPr>
    </w:p>
    <w:p w14:paraId="0FDA7E0B" w14:textId="77777777" w:rsidR="00923623" w:rsidRPr="00F87FE4" w:rsidRDefault="00923623" w:rsidP="00923623">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N</w:t>
      </w:r>
      <w:r w:rsidRPr="00F87FE4">
        <w:rPr>
          <w:rFonts w:asciiTheme="minorHAnsi" w:hAnsiTheme="minorHAnsi" w:cstheme="minorHAnsi"/>
          <w:sz w:val="22"/>
          <w:szCs w:val="22"/>
        </w:rPr>
        <w:t>umber of spaces</w:t>
      </w:r>
      <w:r>
        <w:rPr>
          <w:rFonts w:asciiTheme="minorHAnsi" w:hAnsiTheme="minorHAnsi" w:cstheme="minorHAnsi"/>
          <w:sz w:val="22"/>
          <w:szCs w:val="22"/>
        </w:rPr>
        <w:t xml:space="preserve"> </w:t>
      </w:r>
      <w:r w:rsidRPr="00F87FE4">
        <w:rPr>
          <w:rFonts w:asciiTheme="minorHAnsi" w:hAnsiTheme="minorHAnsi" w:cstheme="minorHAnsi"/>
          <w:sz w:val="22"/>
          <w:szCs w:val="22"/>
        </w:rPr>
        <w:t>require</w:t>
      </w:r>
      <w:r>
        <w:rPr>
          <w:rFonts w:asciiTheme="minorHAnsi" w:hAnsiTheme="minorHAnsi" w:cstheme="minorHAnsi"/>
          <w:sz w:val="22"/>
          <w:szCs w:val="22"/>
        </w:rPr>
        <w:t>d;</w:t>
      </w:r>
    </w:p>
    <w:p w14:paraId="0FDA7E0C" w14:textId="77777777" w:rsidR="00923623" w:rsidRPr="00F87FE4" w:rsidRDefault="00923623" w:rsidP="00923623">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S</w:t>
      </w:r>
      <w:r w:rsidRPr="00F87FE4">
        <w:rPr>
          <w:rFonts w:asciiTheme="minorHAnsi" w:hAnsiTheme="minorHAnsi" w:cstheme="minorHAnsi"/>
          <w:sz w:val="22"/>
          <w:szCs w:val="22"/>
        </w:rPr>
        <w:t>pecific date and time of filming</w:t>
      </w:r>
      <w:r>
        <w:rPr>
          <w:rFonts w:asciiTheme="minorHAnsi" w:hAnsiTheme="minorHAnsi" w:cstheme="minorHAnsi"/>
          <w:sz w:val="22"/>
          <w:szCs w:val="22"/>
        </w:rPr>
        <w:t>;</w:t>
      </w:r>
    </w:p>
    <w:p w14:paraId="0FDA7E0D" w14:textId="77777777" w:rsidR="00923623" w:rsidRPr="00F87FE4" w:rsidRDefault="00923623" w:rsidP="00923623">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Road</w:t>
      </w:r>
      <w:r w:rsidRPr="00F87FE4">
        <w:rPr>
          <w:rFonts w:asciiTheme="minorHAnsi" w:hAnsiTheme="minorHAnsi" w:cstheme="minorHAnsi"/>
          <w:sz w:val="22"/>
          <w:szCs w:val="22"/>
        </w:rPr>
        <w:t xml:space="preserve"> details</w:t>
      </w:r>
      <w:r>
        <w:rPr>
          <w:rFonts w:asciiTheme="minorHAnsi" w:hAnsiTheme="minorHAnsi" w:cstheme="minorHAnsi"/>
          <w:sz w:val="22"/>
          <w:szCs w:val="22"/>
        </w:rPr>
        <w:t xml:space="preserve"> including </w:t>
      </w:r>
      <w:r w:rsidRPr="00F87FE4">
        <w:rPr>
          <w:rFonts w:asciiTheme="minorHAnsi" w:hAnsiTheme="minorHAnsi" w:cstheme="minorHAnsi"/>
          <w:sz w:val="22"/>
          <w:szCs w:val="22"/>
        </w:rPr>
        <w:t xml:space="preserve">names of </w:t>
      </w:r>
      <w:r>
        <w:rPr>
          <w:rFonts w:asciiTheme="minorHAnsi" w:hAnsiTheme="minorHAnsi" w:cstheme="minorHAnsi"/>
          <w:sz w:val="22"/>
          <w:szCs w:val="22"/>
        </w:rPr>
        <w:t>roads/tracks</w:t>
      </w:r>
      <w:r w:rsidRPr="00F87FE4">
        <w:rPr>
          <w:rFonts w:asciiTheme="minorHAnsi" w:hAnsiTheme="minorHAnsi" w:cstheme="minorHAnsi"/>
          <w:sz w:val="22"/>
          <w:szCs w:val="22"/>
        </w:rPr>
        <w:t xml:space="preserve"> </w:t>
      </w:r>
      <w:r>
        <w:rPr>
          <w:rFonts w:asciiTheme="minorHAnsi" w:hAnsiTheme="minorHAnsi" w:cstheme="minorHAnsi"/>
          <w:sz w:val="22"/>
          <w:szCs w:val="22"/>
        </w:rPr>
        <w:t xml:space="preserve">as well as the specific locations </w:t>
      </w:r>
      <w:r w:rsidRPr="00F87FE4">
        <w:rPr>
          <w:rFonts w:asciiTheme="minorHAnsi" w:hAnsiTheme="minorHAnsi" w:cstheme="minorHAnsi"/>
          <w:sz w:val="22"/>
          <w:szCs w:val="22"/>
        </w:rPr>
        <w:t xml:space="preserve">where </w:t>
      </w:r>
      <w:r>
        <w:rPr>
          <w:rFonts w:asciiTheme="minorHAnsi" w:hAnsiTheme="minorHAnsi" w:cstheme="minorHAnsi"/>
          <w:sz w:val="22"/>
          <w:szCs w:val="22"/>
        </w:rPr>
        <w:t>vehicles will be parked; and</w:t>
      </w:r>
    </w:p>
    <w:p w14:paraId="0FDA7E0E" w14:textId="77777777" w:rsidR="00923623" w:rsidRPr="00F87FE4" w:rsidRDefault="00923623" w:rsidP="00923623">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A</w:t>
      </w:r>
      <w:r w:rsidRPr="00F87FE4">
        <w:rPr>
          <w:rFonts w:asciiTheme="minorHAnsi" w:hAnsiTheme="minorHAnsi" w:cstheme="minorHAnsi"/>
          <w:sz w:val="22"/>
          <w:szCs w:val="22"/>
        </w:rPr>
        <w:t xml:space="preserve"> </w:t>
      </w:r>
      <w:r>
        <w:rPr>
          <w:rFonts w:asciiTheme="minorHAnsi" w:hAnsiTheme="minorHAnsi" w:cstheme="minorHAnsi"/>
          <w:sz w:val="22"/>
          <w:szCs w:val="22"/>
        </w:rPr>
        <w:t xml:space="preserve">site plan with the number </w:t>
      </w:r>
      <w:r w:rsidRPr="00F87FE4">
        <w:rPr>
          <w:rFonts w:asciiTheme="minorHAnsi" w:hAnsiTheme="minorHAnsi" w:cstheme="minorHAnsi"/>
          <w:sz w:val="22"/>
          <w:szCs w:val="22"/>
        </w:rPr>
        <w:t xml:space="preserve">of spaces clearly marked </w:t>
      </w:r>
      <w:r>
        <w:rPr>
          <w:rFonts w:asciiTheme="minorHAnsi" w:hAnsiTheme="minorHAnsi" w:cstheme="minorHAnsi"/>
          <w:sz w:val="22"/>
          <w:szCs w:val="22"/>
        </w:rPr>
        <w:t>(see A</w:t>
      </w:r>
      <w:r w:rsidRPr="00F87FE4">
        <w:rPr>
          <w:rFonts w:asciiTheme="minorHAnsi" w:hAnsiTheme="minorHAnsi" w:cstheme="minorHAnsi"/>
          <w:sz w:val="22"/>
          <w:szCs w:val="22"/>
        </w:rPr>
        <w:t>ppendixes</w:t>
      </w:r>
      <w:r>
        <w:rPr>
          <w:rFonts w:asciiTheme="minorHAnsi" w:hAnsiTheme="minorHAnsi" w:cstheme="minorHAnsi"/>
          <w:sz w:val="22"/>
          <w:szCs w:val="22"/>
        </w:rPr>
        <w:t xml:space="preserve"> 4 and 5).</w:t>
      </w:r>
      <w:r w:rsidRPr="00F87FE4">
        <w:rPr>
          <w:rFonts w:asciiTheme="minorHAnsi" w:hAnsiTheme="minorHAnsi" w:cstheme="minorHAnsi"/>
          <w:sz w:val="22"/>
          <w:szCs w:val="22"/>
        </w:rPr>
        <w:t xml:space="preserve"> </w:t>
      </w:r>
    </w:p>
    <w:p w14:paraId="0FDA7E0F" w14:textId="77777777" w:rsidR="00923623" w:rsidRPr="00F87FE4" w:rsidRDefault="00923623" w:rsidP="00923623">
      <w:pPr>
        <w:rPr>
          <w:rFonts w:asciiTheme="minorHAnsi" w:hAnsiTheme="minorHAnsi" w:cstheme="minorHAnsi"/>
          <w:szCs w:val="22"/>
        </w:rPr>
      </w:pPr>
    </w:p>
    <w:p w14:paraId="0FDA7E10" w14:textId="77777777" w:rsidR="00923623" w:rsidRPr="00F87FE4" w:rsidRDefault="00923623" w:rsidP="00923623">
      <w:pPr>
        <w:rPr>
          <w:rFonts w:asciiTheme="minorHAnsi" w:hAnsiTheme="minorHAnsi" w:cstheme="minorHAnsi"/>
          <w:szCs w:val="22"/>
        </w:rPr>
      </w:pPr>
      <w:r w:rsidRPr="00F87FE4">
        <w:rPr>
          <w:rFonts w:asciiTheme="minorHAnsi" w:hAnsiTheme="minorHAnsi" w:cstheme="minorHAnsi"/>
          <w:szCs w:val="22"/>
        </w:rPr>
        <w:t xml:space="preserve">Please submit your parking request </w:t>
      </w:r>
      <w:r>
        <w:rPr>
          <w:rFonts w:asciiTheme="minorHAnsi" w:hAnsiTheme="minorHAnsi" w:cstheme="minorHAnsi"/>
          <w:szCs w:val="22"/>
        </w:rPr>
        <w:t>with your filming permit application</w:t>
      </w:r>
      <w:r w:rsidRPr="00F87FE4">
        <w:rPr>
          <w:rFonts w:asciiTheme="minorHAnsi" w:hAnsiTheme="minorHAnsi" w:cstheme="minorHAnsi"/>
          <w:szCs w:val="22"/>
        </w:rPr>
        <w:t xml:space="preserve">. </w:t>
      </w:r>
    </w:p>
    <w:p w14:paraId="0FDA7E11" w14:textId="77777777" w:rsidR="00923623" w:rsidRPr="00F87FE4" w:rsidRDefault="00923623" w:rsidP="00923623">
      <w:pPr>
        <w:rPr>
          <w:rFonts w:asciiTheme="minorHAnsi" w:hAnsiTheme="minorHAnsi" w:cstheme="minorHAnsi"/>
          <w:szCs w:val="22"/>
        </w:rPr>
      </w:pPr>
    </w:p>
    <w:p w14:paraId="0FDA7E12" w14:textId="77777777" w:rsidR="00923623" w:rsidRPr="00F87FE4" w:rsidRDefault="00923623" w:rsidP="00923623">
      <w:pPr>
        <w:rPr>
          <w:rFonts w:asciiTheme="minorHAnsi" w:hAnsiTheme="minorHAnsi" w:cstheme="minorHAnsi"/>
          <w:szCs w:val="22"/>
        </w:rPr>
      </w:pPr>
      <w:r w:rsidRPr="00F87FE4">
        <w:rPr>
          <w:rFonts w:asciiTheme="minorHAnsi" w:hAnsiTheme="minorHAnsi" w:cstheme="minorHAnsi"/>
          <w:szCs w:val="22"/>
        </w:rPr>
        <w:t xml:space="preserve">Once a </w:t>
      </w:r>
      <w:r>
        <w:rPr>
          <w:rFonts w:asciiTheme="minorHAnsi" w:hAnsiTheme="minorHAnsi" w:cstheme="minorHAnsi"/>
          <w:szCs w:val="22"/>
        </w:rPr>
        <w:t>parking request</w:t>
      </w:r>
      <w:r w:rsidRPr="00F87FE4">
        <w:rPr>
          <w:rFonts w:asciiTheme="minorHAnsi" w:hAnsiTheme="minorHAnsi" w:cstheme="minorHAnsi"/>
          <w:szCs w:val="22"/>
        </w:rPr>
        <w:t xml:space="preserve"> has been approved, you will </w:t>
      </w:r>
      <w:r>
        <w:rPr>
          <w:rFonts w:asciiTheme="minorHAnsi" w:hAnsiTheme="minorHAnsi" w:cstheme="minorHAnsi"/>
          <w:szCs w:val="22"/>
        </w:rPr>
        <w:t>receive</w:t>
      </w:r>
      <w:r w:rsidRPr="00F87FE4">
        <w:rPr>
          <w:rFonts w:asciiTheme="minorHAnsi" w:hAnsiTheme="minorHAnsi" w:cstheme="minorHAnsi"/>
          <w:szCs w:val="22"/>
        </w:rPr>
        <w:t xml:space="preserve"> written confirmation which must be displayed in the vehicles according to the permit’s terms and conditions. </w:t>
      </w:r>
    </w:p>
    <w:p w14:paraId="0FDA7E13" w14:textId="77777777" w:rsidR="00923623" w:rsidRPr="00F87FE4" w:rsidRDefault="00923623" w:rsidP="00923623">
      <w:pPr>
        <w:rPr>
          <w:rFonts w:asciiTheme="minorHAnsi" w:hAnsiTheme="minorHAnsi" w:cstheme="minorHAnsi"/>
          <w:szCs w:val="22"/>
        </w:rPr>
      </w:pPr>
    </w:p>
    <w:p w14:paraId="0FDA7E14" w14:textId="77777777" w:rsidR="00923623" w:rsidRPr="006C11B9" w:rsidRDefault="00923623" w:rsidP="00923623">
      <w:pPr>
        <w:rPr>
          <w:rFonts w:asciiTheme="minorHAnsi" w:hAnsiTheme="minorHAnsi" w:cstheme="minorHAnsi"/>
          <w:szCs w:val="22"/>
        </w:rPr>
      </w:pPr>
      <w:r w:rsidRPr="00F87FE4">
        <w:rPr>
          <w:rFonts w:asciiTheme="minorHAnsi" w:hAnsiTheme="minorHAnsi" w:cstheme="minorHAnsi"/>
          <w:szCs w:val="22"/>
        </w:rPr>
        <w:t xml:space="preserve">Fees may apply to parking </w:t>
      </w:r>
      <w:r>
        <w:rPr>
          <w:rFonts w:asciiTheme="minorHAnsi" w:hAnsiTheme="minorHAnsi" w:cstheme="minorHAnsi"/>
          <w:szCs w:val="22"/>
        </w:rPr>
        <w:t>which</w:t>
      </w:r>
      <w:r w:rsidRPr="00F87FE4">
        <w:rPr>
          <w:rFonts w:asciiTheme="minorHAnsi" w:hAnsiTheme="minorHAnsi" w:cstheme="minorHAnsi"/>
          <w:szCs w:val="22"/>
        </w:rPr>
        <w:t xml:space="preserve"> vary according to the number of spaces and </w:t>
      </w:r>
      <w:r>
        <w:rPr>
          <w:rFonts w:asciiTheme="minorHAnsi" w:hAnsiTheme="minorHAnsi" w:cstheme="minorHAnsi"/>
          <w:szCs w:val="22"/>
        </w:rPr>
        <w:t>length of time that the</w:t>
      </w:r>
      <w:r w:rsidRPr="00F87FE4">
        <w:rPr>
          <w:rFonts w:asciiTheme="minorHAnsi" w:hAnsiTheme="minorHAnsi" w:cstheme="minorHAnsi"/>
          <w:szCs w:val="22"/>
        </w:rPr>
        <w:t xml:space="preserve"> parking is required. </w:t>
      </w:r>
    </w:p>
    <w:p w14:paraId="0FDA7E15" w14:textId="77777777" w:rsidR="008B0474" w:rsidRPr="00E75774" w:rsidRDefault="008B0474" w:rsidP="008B0474">
      <w:pPr>
        <w:pStyle w:val="Heading2"/>
        <w:rPr>
          <w:rFonts w:asciiTheme="minorHAnsi" w:hAnsiTheme="minorHAnsi" w:cstheme="minorHAnsi"/>
          <w:i w:val="0"/>
          <w:color w:val="336699"/>
        </w:rPr>
      </w:pPr>
      <w:r w:rsidRPr="00E75774">
        <w:rPr>
          <w:rFonts w:asciiTheme="minorHAnsi" w:hAnsiTheme="minorHAnsi" w:cstheme="minorHAnsi"/>
          <w:i w:val="0"/>
          <w:color w:val="336699"/>
        </w:rPr>
        <w:t>Significant or sensitive locations</w:t>
      </w:r>
      <w:bookmarkEnd w:id="34"/>
    </w:p>
    <w:p w14:paraId="0FDA7E16" w14:textId="6ADC4E97" w:rsidR="008B0474" w:rsidRPr="002A74EF" w:rsidRDefault="008B0474" w:rsidP="008B0474">
      <w:pPr>
        <w:rPr>
          <w:rFonts w:asciiTheme="minorHAnsi" w:hAnsiTheme="minorHAnsi" w:cstheme="minorHAnsi"/>
          <w:szCs w:val="22"/>
        </w:rPr>
      </w:pPr>
      <w:r w:rsidRPr="002A74EF">
        <w:rPr>
          <w:rFonts w:asciiTheme="minorHAnsi" w:hAnsiTheme="minorHAnsi" w:cstheme="minorHAnsi"/>
          <w:szCs w:val="22"/>
        </w:rPr>
        <w:t xml:space="preserve">Some </w:t>
      </w:r>
      <w:r>
        <w:rPr>
          <w:rFonts w:asciiTheme="minorHAnsi" w:hAnsiTheme="minorHAnsi" w:cstheme="minorHAnsi"/>
          <w:szCs w:val="22"/>
        </w:rPr>
        <w:t>areas of</w:t>
      </w:r>
      <w:r w:rsidRPr="002A74EF">
        <w:rPr>
          <w:rFonts w:asciiTheme="minorHAnsi" w:hAnsiTheme="minorHAnsi" w:cstheme="minorHAnsi"/>
          <w:szCs w:val="22"/>
        </w:rPr>
        <w:t xml:space="preserve"> </w:t>
      </w:r>
      <w:r>
        <w:rPr>
          <w:rFonts w:asciiTheme="minorHAnsi" w:hAnsiTheme="minorHAnsi" w:cstheme="minorHAnsi"/>
          <w:szCs w:val="22"/>
        </w:rPr>
        <w:t>public land, such as sensitive sites,</w:t>
      </w:r>
      <w:r w:rsidRPr="002A74EF">
        <w:rPr>
          <w:rFonts w:asciiTheme="minorHAnsi" w:hAnsiTheme="minorHAnsi" w:cstheme="minorHAnsi"/>
          <w:szCs w:val="22"/>
        </w:rPr>
        <w:t xml:space="preserve"> may require additional negotiation. Please contact </w:t>
      </w:r>
      <w:r w:rsidR="00E65482">
        <w:rPr>
          <w:rFonts w:asciiTheme="minorHAnsi" w:hAnsiTheme="minorHAnsi" w:cstheme="minorHAnsi"/>
          <w:szCs w:val="22"/>
        </w:rPr>
        <w:t>DEECA</w:t>
      </w:r>
      <w:r w:rsidRPr="002A74EF">
        <w:rPr>
          <w:rFonts w:asciiTheme="minorHAnsi" w:hAnsiTheme="minorHAnsi" w:cstheme="minorHAnsi"/>
          <w:szCs w:val="22"/>
        </w:rPr>
        <w:t xml:space="preserve"> for </w:t>
      </w:r>
      <w:r>
        <w:rPr>
          <w:rFonts w:asciiTheme="minorHAnsi" w:hAnsiTheme="minorHAnsi" w:cstheme="minorHAnsi"/>
          <w:szCs w:val="22"/>
        </w:rPr>
        <w:t>further</w:t>
      </w:r>
      <w:r w:rsidRPr="002A74EF">
        <w:rPr>
          <w:rFonts w:asciiTheme="minorHAnsi" w:hAnsiTheme="minorHAnsi" w:cstheme="minorHAnsi"/>
          <w:szCs w:val="22"/>
        </w:rPr>
        <w:t xml:space="preserve"> information.</w:t>
      </w:r>
    </w:p>
    <w:p w14:paraId="0FDA7E17" w14:textId="77777777" w:rsidR="002947CA" w:rsidRPr="00E75774" w:rsidRDefault="002947CA" w:rsidP="002947CA">
      <w:pPr>
        <w:pStyle w:val="Heading2"/>
        <w:rPr>
          <w:rFonts w:asciiTheme="minorHAnsi" w:hAnsiTheme="minorHAnsi" w:cstheme="minorHAnsi"/>
          <w:i w:val="0"/>
          <w:color w:val="336699"/>
        </w:rPr>
      </w:pPr>
      <w:bookmarkStart w:id="35" w:name="_Toc423595741"/>
      <w:r w:rsidRPr="00E75774">
        <w:rPr>
          <w:rFonts w:asciiTheme="minorHAnsi" w:hAnsiTheme="minorHAnsi" w:cstheme="minorHAnsi"/>
          <w:i w:val="0"/>
          <w:color w:val="336699"/>
        </w:rPr>
        <w:t>Fees, bonds and charges</w:t>
      </w:r>
      <w:bookmarkEnd w:id="35"/>
    </w:p>
    <w:p w14:paraId="0FDA7E18" w14:textId="2C657999" w:rsidR="002947CA" w:rsidRPr="004417E6" w:rsidRDefault="002947CA" w:rsidP="002947CA">
      <w:pPr>
        <w:rPr>
          <w:rFonts w:asciiTheme="minorHAnsi" w:hAnsiTheme="minorHAnsi" w:cstheme="minorHAnsi"/>
          <w:color w:val="FF0000"/>
          <w:szCs w:val="22"/>
        </w:rPr>
      </w:pPr>
      <w:r w:rsidRPr="004417E6">
        <w:rPr>
          <w:rFonts w:asciiTheme="minorHAnsi" w:hAnsiTheme="minorHAnsi" w:cstheme="minorHAnsi"/>
          <w:szCs w:val="22"/>
        </w:rPr>
        <w:t xml:space="preserve">Fees may be charged by </w:t>
      </w:r>
      <w:r w:rsidR="00E65482">
        <w:rPr>
          <w:rFonts w:asciiTheme="minorHAnsi" w:hAnsiTheme="minorHAnsi" w:cstheme="minorHAnsi"/>
          <w:szCs w:val="22"/>
        </w:rPr>
        <w:t>DEECA</w:t>
      </w:r>
      <w:r w:rsidRPr="004417E6">
        <w:rPr>
          <w:rFonts w:asciiTheme="minorHAnsi" w:hAnsiTheme="minorHAnsi" w:cstheme="minorHAnsi"/>
          <w:szCs w:val="22"/>
        </w:rPr>
        <w:t xml:space="preserve"> to cover </w:t>
      </w:r>
      <w:r w:rsidRPr="001C3DA1">
        <w:rPr>
          <w:rFonts w:asciiTheme="minorHAnsi" w:hAnsiTheme="minorHAnsi" w:cstheme="minorHAnsi"/>
          <w:szCs w:val="22"/>
        </w:rPr>
        <w:t xml:space="preserve">the cost of permit </w:t>
      </w:r>
      <w:r w:rsidRPr="004417E6">
        <w:rPr>
          <w:rFonts w:asciiTheme="minorHAnsi" w:hAnsiTheme="minorHAnsi" w:cstheme="minorHAnsi"/>
          <w:szCs w:val="22"/>
        </w:rPr>
        <w:t xml:space="preserve">administration  and filming activity supervision (if requested or as a permit condition). These costs are detailed on </w:t>
      </w:r>
      <w:r w:rsidR="00E65482">
        <w:rPr>
          <w:rFonts w:asciiTheme="minorHAnsi" w:hAnsiTheme="minorHAnsi" w:cstheme="minorHAnsi"/>
          <w:szCs w:val="22"/>
        </w:rPr>
        <w:t>DEECA</w:t>
      </w:r>
      <w:r w:rsidRPr="004417E6">
        <w:rPr>
          <w:rFonts w:asciiTheme="minorHAnsi" w:hAnsiTheme="minorHAnsi" w:cstheme="minorHAnsi"/>
          <w:szCs w:val="22"/>
        </w:rPr>
        <w:t xml:space="preserve">’s Filming and Photography webpage and </w:t>
      </w:r>
      <w:r w:rsidRPr="008F47C3">
        <w:rPr>
          <w:rFonts w:asciiTheme="minorHAnsi" w:hAnsiTheme="minorHAnsi" w:cstheme="minorHAnsi"/>
          <w:szCs w:val="22"/>
        </w:rPr>
        <w:t>are payable before commencement of filming at the site.</w:t>
      </w:r>
    </w:p>
    <w:p w14:paraId="0FDA7E19" w14:textId="77777777" w:rsidR="002947CA" w:rsidRPr="00884846" w:rsidRDefault="002947CA" w:rsidP="002947CA">
      <w:pPr>
        <w:rPr>
          <w:rFonts w:asciiTheme="minorHAnsi" w:hAnsiTheme="minorHAnsi" w:cstheme="minorHAnsi"/>
          <w:szCs w:val="22"/>
        </w:rPr>
      </w:pPr>
    </w:p>
    <w:p w14:paraId="0FDA7E1A" w14:textId="77777777" w:rsidR="002947CA" w:rsidRPr="00884846" w:rsidRDefault="002947CA" w:rsidP="002947CA">
      <w:pPr>
        <w:rPr>
          <w:rFonts w:asciiTheme="minorHAnsi" w:hAnsiTheme="minorHAnsi" w:cstheme="minorHAnsi"/>
          <w:szCs w:val="22"/>
        </w:rPr>
      </w:pPr>
      <w:r w:rsidRPr="00884846">
        <w:rPr>
          <w:rFonts w:asciiTheme="minorHAnsi" w:hAnsiTheme="minorHAnsi" w:cstheme="minorHAnsi"/>
          <w:szCs w:val="22"/>
        </w:rPr>
        <w:t xml:space="preserve">In addition to these administrative and supervisory costs, a bond may be </w:t>
      </w:r>
      <w:r>
        <w:rPr>
          <w:rFonts w:asciiTheme="minorHAnsi" w:hAnsiTheme="minorHAnsi" w:cstheme="minorHAnsi"/>
          <w:szCs w:val="22"/>
        </w:rPr>
        <w:t>requir</w:t>
      </w:r>
      <w:r w:rsidRPr="00884846">
        <w:rPr>
          <w:rFonts w:asciiTheme="minorHAnsi" w:hAnsiTheme="minorHAnsi" w:cstheme="minorHAnsi"/>
          <w:szCs w:val="22"/>
        </w:rPr>
        <w:t>ed as a condition of permit to offset any potential impact of filming activities on the environment, cultural features or other assets. Bonds will be required in the following circumstances:</w:t>
      </w:r>
    </w:p>
    <w:p w14:paraId="0FDA7E1B" w14:textId="77777777" w:rsidR="002947CA" w:rsidRPr="00F3629C" w:rsidRDefault="002947CA" w:rsidP="00D06030">
      <w:pPr>
        <w:numPr>
          <w:ilvl w:val="0"/>
          <w:numId w:val="26"/>
        </w:numPr>
        <w:spacing w:before="100" w:beforeAutospacing="1" w:after="100" w:afterAutospacing="1"/>
        <w:rPr>
          <w:rFonts w:asciiTheme="minorHAnsi" w:hAnsiTheme="minorHAnsi" w:cstheme="minorHAnsi"/>
          <w:szCs w:val="22"/>
        </w:rPr>
      </w:pPr>
      <w:r w:rsidRPr="00884846">
        <w:rPr>
          <w:rFonts w:asciiTheme="minorHAnsi" w:hAnsiTheme="minorHAnsi" w:cstheme="minorHAnsi"/>
          <w:szCs w:val="22"/>
        </w:rPr>
        <w:t>Where f</w:t>
      </w:r>
      <w:r w:rsidRPr="00F3629C">
        <w:rPr>
          <w:rFonts w:asciiTheme="minorHAnsi" w:hAnsiTheme="minorHAnsi" w:cstheme="minorHAnsi"/>
          <w:szCs w:val="22"/>
        </w:rPr>
        <w:t xml:space="preserve">ilming activities occur over </w:t>
      </w:r>
      <w:r>
        <w:rPr>
          <w:rFonts w:asciiTheme="minorHAnsi" w:hAnsiTheme="minorHAnsi" w:cstheme="minorHAnsi"/>
          <w:szCs w:val="22"/>
        </w:rPr>
        <w:t>multiple days</w:t>
      </w:r>
      <w:r w:rsidRPr="00884846">
        <w:rPr>
          <w:rFonts w:asciiTheme="minorHAnsi" w:hAnsiTheme="minorHAnsi" w:cstheme="minorHAnsi"/>
          <w:szCs w:val="22"/>
        </w:rPr>
        <w:t>; or</w:t>
      </w:r>
    </w:p>
    <w:p w14:paraId="0FDA7E1C" w14:textId="77777777" w:rsidR="002947CA" w:rsidRPr="00884846" w:rsidRDefault="002947CA" w:rsidP="00D06030">
      <w:pPr>
        <w:numPr>
          <w:ilvl w:val="0"/>
          <w:numId w:val="26"/>
        </w:numPr>
        <w:spacing w:before="100" w:beforeAutospacing="1" w:after="100" w:afterAutospacing="1"/>
        <w:rPr>
          <w:rFonts w:asciiTheme="minorHAnsi" w:hAnsiTheme="minorHAnsi" w:cstheme="minorHAnsi"/>
          <w:szCs w:val="22"/>
        </w:rPr>
      </w:pPr>
      <w:r w:rsidRPr="00884846">
        <w:rPr>
          <w:rFonts w:asciiTheme="minorHAnsi" w:hAnsiTheme="minorHAnsi" w:cstheme="minorHAnsi"/>
          <w:szCs w:val="22"/>
        </w:rPr>
        <w:t xml:space="preserve">Where </w:t>
      </w:r>
      <w:r w:rsidR="00B27D0B">
        <w:rPr>
          <w:rFonts w:asciiTheme="minorHAnsi" w:hAnsiTheme="minorHAnsi" w:cstheme="minorHAnsi"/>
          <w:szCs w:val="22"/>
        </w:rPr>
        <w:t>more</w:t>
      </w:r>
      <w:r w:rsidR="00B27D0B" w:rsidRPr="00884846">
        <w:rPr>
          <w:rFonts w:asciiTheme="minorHAnsi" w:hAnsiTheme="minorHAnsi" w:cstheme="minorHAnsi"/>
          <w:szCs w:val="22"/>
        </w:rPr>
        <w:t xml:space="preserve"> than </w:t>
      </w:r>
      <w:r w:rsidR="00B27D0B">
        <w:rPr>
          <w:rFonts w:asciiTheme="minorHAnsi" w:hAnsiTheme="minorHAnsi" w:cstheme="minorHAnsi"/>
          <w:szCs w:val="22"/>
        </w:rPr>
        <w:t>1</w:t>
      </w:r>
      <w:r w:rsidR="00B27D0B" w:rsidRPr="00884846">
        <w:rPr>
          <w:rFonts w:asciiTheme="minorHAnsi" w:hAnsiTheme="minorHAnsi" w:cstheme="minorHAnsi"/>
          <w:szCs w:val="22"/>
        </w:rPr>
        <w:t xml:space="preserve">0 people and five vehicles </w:t>
      </w:r>
      <w:r w:rsidR="00B27D0B">
        <w:rPr>
          <w:rFonts w:asciiTheme="minorHAnsi" w:hAnsiTheme="minorHAnsi" w:cstheme="minorHAnsi"/>
          <w:szCs w:val="22"/>
        </w:rPr>
        <w:t>or</w:t>
      </w:r>
      <w:r w:rsidR="00B27D0B" w:rsidRPr="00884846">
        <w:rPr>
          <w:rFonts w:asciiTheme="minorHAnsi" w:hAnsiTheme="minorHAnsi" w:cstheme="minorHAnsi"/>
          <w:szCs w:val="22"/>
        </w:rPr>
        <w:t xml:space="preserve"> </w:t>
      </w:r>
      <w:r w:rsidR="00B27D0B">
        <w:rPr>
          <w:rFonts w:asciiTheme="minorHAnsi" w:hAnsiTheme="minorHAnsi" w:cstheme="minorHAnsi"/>
          <w:szCs w:val="22"/>
        </w:rPr>
        <w:t xml:space="preserve">the </w:t>
      </w:r>
      <w:r w:rsidR="00B27D0B" w:rsidRPr="00884846">
        <w:rPr>
          <w:rFonts w:asciiTheme="minorHAnsi" w:hAnsiTheme="minorHAnsi" w:cstheme="minorHAnsi"/>
          <w:szCs w:val="22"/>
        </w:rPr>
        <w:t xml:space="preserve">construction of sets </w:t>
      </w:r>
      <w:r w:rsidRPr="00884846">
        <w:rPr>
          <w:rFonts w:asciiTheme="minorHAnsi" w:hAnsiTheme="minorHAnsi" w:cstheme="minorHAnsi"/>
          <w:szCs w:val="22"/>
        </w:rPr>
        <w:t>are involved; or</w:t>
      </w:r>
    </w:p>
    <w:p w14:paraId="0FDA7E1D" w14:textId="77777777" w:rsidR="00094933" w:rsidRDefault="002947CA" w:rsidP="00D06030">
      <w:pPr>
        <w:numPr>
          <w:ilvl w:val="0"/>
          <w:numId w:val="26"/>
        </w:numPr>
        <w:spacing w:before="100" w:beforeAutospacing="1" w:after="100" w:afterAutospacing="1"/>
        <w:rPr>
          <w:rFonts w:asciiTheme="minorHAnsi" w:hAnsiTheme="minorHAnsi" w:cstheme="minorHAnsi"/>
          <w:szCs w:val="22"/>
        </w:rPr>
      </w:pPr>
      <w:r w:rsidRPr="00884846">
        <w:rPr>
          <w:rFonts w:asciiTheme="minorHAnsi" w:hAnsiTheme="minorHAnsi" w:cstheme="minorHAnsi"/>
          <w:szCs w:val="22"/>
        </w:rPr>
        <w:t xml:space="preserve">Where the location has high environmental, cultural </w:t>
      </w:r>
      <w:r>
        <w:rPr>
          <w:rFonts w:asciiTheme="minorHAnsi" w:hAnsiTheme="minorHAnsi" w:cstheme="minorHAnsi"/>
          <w:szCs w:val="22"/>
        </w:rPr>
        <w:t>or</w:t>
      </w:r>
      <w:r w:rsidRPr="00884846">
        <w:rPr>
          <w:rFonts w:asciiTheme="minorHAnsi" w:hAnsiTheme="minorHAnsi" w:cstheme="minorHAnsi"/>
          <w:szCs w:val="22"/>
        </w:rPr>
        <w:t xml:space="preserve"> </w:t>
      </w:r>
      <w:r w:rsidR="00094933">
        <w:rPr>
          <w:rFonts w:asciiTheme="minorHAnsi" w:hAnsiTheme="minorHAnsi" w:cstheme="minorHAnsi"/>
          <w:szCs w:val="22"/>
        </w:rPr>
        <w:t>historic</w:t>
      </w:r>
      <w:r w:rsidRPr="00884846">
        <w:rPr>
          <w:rFonts w:asciiTheme="minorHAnsi" w:hAnsiTheme="minorHAnsi" w:cstheme="minorHAnsi"/>
          <w:szCs w:val="22"/>
        </w:rPr>
        <w:t xml:space="preserve"> value</w:t>
      </w:r>
      <w:r w:rsidR="00094933">
        <w:rPr>
          <w:rFonts w:asciiTheme="minorHAnsi" w:hAnsiTheme="minorHAnsi" w:cstheme="minorHAnsi"/>
          <w:szCs w:val="22"/>
        </w:rPr>
        <w:t>; or</w:t>
      </w:r>
    </w:p>
    <w:p w14:paraId="0FDA7E1E" w14:textId="77777777" w:rsidR="002947CA" w:rsidRPr="00F3629C" w:rsidRDefault="00094933" w:rsidP="00D06030">
      <w:pPr>
        <w:numPr>
          <w:ilvl w:val="0"/>
          <w:numId w:val="26"/>
        </w:numPr>
        <w:spacing w:before="100" w:beforeAutospacing="1" w:after="100" w:afterAutospacing="1"/>
        <w:rPr>
          <w:rFonts w:asciiTheme="minorHAnsi" w:hAnsiTheme="minorHAnsi" w:cstheme="minorHAnsi"/>
          <w:szCs w:val="22"/>
        </w:rPr>
      </w:pPr>
      <w:r>
        <w:rPr>
          <w:rFonts w:asciiTheme="minorHAnsi" w:hAnsiTheme="minorHAnsi" w:cstheme="minorHAnsi"/>
          <w:szCs w:val="22"/>
        </w:rPr>
        <w:t>Where the filming activity is occupying sites with higher levels of assets and/or visitors</w:t>
      </w:r>
      <w:r w:rsidR="002947CA">
        <w:rPr>
          <w:rFonts w:asciiTheme="minorHAnsi" w:hAnsiTheme="minorHAnsi" w:cstheme="minorHAnsi"/>
          <w:szCs w:val="22"/>
        </w:rPr>
        <w:t>.</w:t>
      </w:r>
    </w:p>
    <w:p w14:paraId="0FDA7E1F" w14:textId="4E91277E" w:rsidR="002947CA" w:rsidRPr="002A74EF" w:rsidRDefault="0087147A" w:rsidP="002947CA">
      <w:pPr>
        <w:rPr>
          <w:rFonts w:asciiTheme="minorHAnsi" w:hAnsiTheme="minorHAnsi" w:cstheme="minorHAnsi"/>
          <w:szCs w:val="22"/>
        </w:rPr>
      </w:pPr>
      <w:r>
        <w:rPr>
          <w:rFonts w:asciiTheme="minorHAnsi" w:hAnsiTheme="minorHAnsi" w:cstheme="minorHAnsi"/>
          <w:szCs w:val="22"/>
        </w:rPr>
        <w:t>The criteria used to assess potential impact of filming activities and t</w:t>
      </w:r>
      <w:r w:rsidR="002947CA">
        <w:rPr>
          <w:rFonts w:asciiTheme="minorHAnsi" w:hAnsiTheme="minorHAnsi" w:cstheme="minorHAnsi"/>
          <w:szCs w:val="22"/>
        </w:rPr>
        <w:t xml:space="preserve">he dollar value of bonds </w:t>
      </w:r>
      <w:r>
        <w:rPr>
          <w:rFonts w:asciiTheme="minorHAnsi" w:hAnsiTheme="minorHAnsi" w:cstheme="minorHAnsi"/>
          <w:szCs w:val="22"/>
        </w:rPr>
        <w:t xml:space="preserve">(where </w:t>
      </w:r>
      <w:r w:rsidR="002947CA">
        <w:rPr>
          <w:rFonts w:asciiTheme="minorHAnsi" w:hAnsiTheme="minorHAnsi" w:cstheme="minorHAnsi"/>
          <w:szCs w:val="22"/>
        </w:rPr>
        <w:t>required</w:t>
      </w:r>
      <w:r>
        <w:rPr>
          <w:rFonts w:asciiTheme="minorHAnsi" w:hAnsiTheme="minorHAnsi" w:cstheme="minorHAnsi"/>
          <w:szCs w:val="22"/>
        </w:rPr>
        <w:t>)</w:t>
      </w:r>
      <w:r w:rsidR="002947CA">
        <w:rPr>
          <w:rFonts w:asciiTheme="minorHAnsi" w:hAnsiTheme="minorHAnsi" w:cstheme="minorHAnsi"/>
          <w:szCs w:val="22"/>
        </w:rPr>
        <w:t xml:space="preserve"> </w:t>
      </w:r>
      <w:r w:rsidR="002947CA" w:rsidRPr="002A74EF">
        <w:rPr>
          <w:rFonts w:asciiTheme="minorHAnsi" w:hAnsiTheme="minorHAnsi" w:cstheme="minorHAnsi"/>
          <w:szCs w:val="22"/>
        </w:rPr>
        <w:t xml:space="preserve">are detailed on </w:t>
      </w:r>
      <w:r w:rsidR="00E65482">
        <w:rPr>
          <w:rFonts w:asciiTheme="minorHAnsi" w:hAnsiTheme="minorHAnsi" w:cstheme="minorHAnsi"/>
          <w:szCs w:val="22"/>
        </w:rPr>
        <w:t>DEECA</w:t>
      </w:r>
      <w:r w:rsidR="002947CA" w:rsidRPr="002A74EF">
        <w:rPr>
          <w:rFonts w:asciiTheme="minorHAnsi" w:hAnsiTheme="minorHAnsi" w:cstheme="minorHAnsi"/>
          <w:szCs w:val="22"/>
        </w:rPr>
        <w:t>’s Filming and Photography webpage.</w:t>
      </w:r>
    </w:p>
    <w:p w14:paraId="0FDA7E20" w14:textId="77777777" w:rsidR="002947CA" w:rsidRDefault="002947CA" w:rsidP="002947CA">
      <w:pPr>
        <w:rPr>
          <w:rFonts w:asciiTheme="minorHAnsi" w:hAnsiTheme="minorHAnsi" w:cstheme="minorHAnsi"/>
          <w:color w:val="FF0000"/>
          <w:szCs w:val="22"/>
        </w:rPr>
      </w:pPr>
    </w:p>
    <w:p w14:paraId="0FDA7E21" w14:textId="439B505F" w:rsidR="002947CA" w:rsidRDefault="002947CA" w:rsidP="002947CA">
      <w:pPr>
        <w:rPr>
          <w:rFonts w:asciiTheme="minorHAnsi" w:hAnsiTheme="minorHAnsi" w:cstheme="minorHAnsi"/>
          <w:szCs w:val="22"/>
        </w:rPr>
      </w:pPr>
      <w:r>
        <w:rPr>
          <w:rFonts w:asciiTheme="minorHAnsi" w:hAnsiTheme="minorHAnsi" w:cstheme="minorHAnsi"/>
          <w:szCs w:val="22"/>
        </w:rPr>
        <w:t>B</w:t>
      </w:r>
      <w:r w:rsidRPr="00884846">
        <w:rPr>
          <w:rFonts w:asciiTheme="minorHAnsi" w:hAnsiTheme="minorHAnsi" w:cstheme="minorHAnsi"/>
          <w:szCs w:val="22"/>
        </w:rPr>
        <w:t xml:space="preserve">onds </w:t>
      </w:r>
      <w:r>
        <w:rPr>
          <w:rFonts w:asciiTheme="minorHAnsi" w:hAnsiTheme="minorHAnsi" w:cstheme="minorHAnsi"/>
          <w:szCs w:val="22"/>
        </w:rPr>
        <w:t>are</w:t>
      </w:r>
      <w:r w:rsidRPr="00884846">
        <w:rPr>
          <w:rFonts w:asciiTheme="minorHAnsi" w:hAnsiTheme="minorHAnsi" w:cstheme="minorHAnsi"/>
          <w:szCs w:val="22"/>
        </w:rPr>
        <w:t xml:space="preserve"> lodged with </w:t>
      </w:r>
      <w:r w:rsidR="00E65482">
        <w:rPr>
          <w:rFonts w:asciiTheme="minorHAnsi" w:hAnsiTheme="minorHAnsi" w:cstheme="minorHAnsi"/>
          <w:szCs w:val="22"/>
        </w:rPr>
        <w:t>DEECA</w:t>
      </w:r>
      <w:r w:rsidRPr="00884846">
        <w:rPr>
          <w:rFonts w:asciiTheme="minorHAnsi" w:hAnsiTheme="minorHAnsi" w:cstheme="minorHAnsi"/>
          <w:szCs w:val="22"/>
        </w:rPr>
        <w:t xml:space="preserve"> as a guarantee against damage to the </w:t>
      </w:r>
      <w:r>
        <w:rPr>
          <w:rFonts w:asciiTheme="minorHAnsi" w:hAnsiTheme="minorHAnsi" w:cstheme="minorHAnsi"/>
          <w:szCs w:val="22"/>
        </w:rPr>
        <w:t>public land estate.  Bonds are returned</w:t>
      </w:r>
      <w:r w:rsidRPr="00884846">
        <w:rPr>
          <w:rFonts w:asciiTheme="minorHAnsi" w:hAnsiTheme="minorHAnsi" w:cstheme="minorHAnsi"/>
          <w:szCs w:val="22"/>
        </w:rPr>
        <w:t xml:space="preserve"> to the permit holder within 30 days of the end of the permit period</w:t>
      </w:r>
      <w:r>
        <w:rPr>
          <w:rFonts w:asciiTheme="minorHAnsi" w:hAnsiTheme="minorHAnsi" w:cstheme="minorHAnsi"/>
          <w:szCs w:val="22"/>
        </w:rPr>
        <w:t xml:space="preserve"> provided</w:t>
      </w:r>
      <w:r w:rsidRPr="00884846">
        <w:rPr>
          <w:rFonts w:asciiTheme="minorHAnsi" w:hAnsiTheme="minorHAnsi" w:cstheme="minorHAnsi"/>
          <w:szCs w:val="22"/>
        </w:rPr>
        <w:t xml:space="preserve"> </w:t>
      </w:r>
      <w:r w:rsidR="00E65482">
        <w:rPr>
          <w:rFonts w:asciiTheme="minorHAnsi" w:hAnsiTheme="minorHAnsi" w:cstheme="minorHAnsi"/>
          <w:szCs w:val="22"/>
        </w:rPr>
        <w:t>DEECA</w:t>
      </w:r>
      <w:r w:rsidRPr="00884846">
        <w:rPr>
          <w:rFonts w:asciiTheme="minorHAnsi" w:hAnsiTheme="minorHAnsi" w:cstheme="minorHAnsi"/>
          <w:szCs w:val="22"/>
        </w:rPr>
        <w:t xml:space="preserve"> </w:t>
      </w:r>
      <w:r>
        <w:rPr>
          <w:rFonts w:asciiTheme="minorHAnsi" w:hAnsiTheme="minorHAnsi" w:cstheme="minorHAnsi"/>
          <w:szCs w:val="22"/>
        </w:rPr>
        <w:t>is</w:t>
      </w:r>
      <w:r w:rsidRPr="00884846">
        <w:rPr>
          <w:rFonts w:asciiTheme="minorHAnsi" w:hAnsiTheme="minorHAnsi" w:cstheme="minorHAnsi"/>
          <w:szCs w:val="22"/>
        </w:rPr>
        <w:t xml:space="preserve"> satisfied that all obligations of the permit have been </w:t>
      </w:r>
      <w:r>
        <w:rPr>
          <w:rFonts w:asciiTheme="minorHAnsi" w:hAnsiTheme="minorHAnsi" w:cstheme="minorHAnsi"/>
          <w:szCs w:val="22"/>
        </w:rPr>
        <w:t>met</w:t>
      </w:r>
      <w:r w:rsidRPr="00884846">
        <w:rPr>
          <w:rFonts w:asciiTheme="minorHAnsi" w:hAnsiTheme="minorHAnsi" w:cstheme="minorHAnsi"/>
          <w:szCs w:val="22"/>
        </w:rPr>
        <w:t xml:space="preserve">.  If the permit holder has not complied with the permit conditions, </w:t>
      </w:r>
      <w:r>
        <w:rPr>
          <w:rFonts w:asciiTheme="minorHAnsi" w:hAnsiTheme="minorHAnsi" w:cstheme="minorHAnsi"/>
          <w:szCs w:val="22"/>
        </w:rPr>
        <w:t>an</w:t>
      </w:r>
      <w:r w:rsidRPr="00884846">
        <w:rPr>
          <w:rFonts w:asciiTheme="minorHAnsi" w:hAnsiTheme="minorHAnsi" w:cstheme="minorHAnsi"/>
          <w:szCs w:val="22"/>
        </w:rPr>
        <w:t xml:space="preserve"> amount of the bond </w:t>
      </w:r>
      <w:r>
        <w:rPr>
          <w:rFonts w:asciiTheme="minorHAnsi" w:hAnsiTheme="minorHAnsi" w:cstheme="minorHAnsi"/>
          <w:szCs w:val="22"/>
        </w:rPr>
        <w:t>will be forfeited to enable remediation of the permit holder’s breach</w:t>
      </w:r>
      <w:r w:rsidRPr="00884846">
        <w:rPr>
          <w:rFonts w:asciiTheme="minorHAnsi" w:hAnsiTheme="minorHAnsi" w:cstheme="minorHAnsi"/>
          <w:szCs w:val="22"/>
        </w:rPr>
        <w:t>.</w:t>
      </w:r>
    </w:p>
    <w:p w14:paraId="0FDA7E22" w14:textId="77777777" w:rsidR="002947CA" w:rsidRPr="00884846" w:rsidRDefault="002947CA" w:rsidP="002947CA">
      <w:pPr>
        <w:rPr>
          <w:rFonts w:asciiTheme="minorHAnsi" w:hAnsiTheme="minorHAnsi" w:cstheme="minorHAnsi"/>
          <w:szCs w:val="22"/>
        </w:rPr>
      </w:pPr>
    </w:p>
    <w:p w14:paraId="0FDA7E23" w14:textId="77777777" w:rsidR="002947CA" w:rsidRDefault="002947CA" w:rsidP="002947CA">
      <w:pPr>
        <w:rPr>
          <w:rFonts w:asciiTheme="minorHAnsi" w:hAnsiTheme="minorHAnsi" w:cstheme="minorHAnsi"/>
          <w:szCs w:val="22"/>
        </w:rPr>
      </w:pPr>
      <w:r w:rsidRPr="00884846">
        <w:rPr>
          <w:rFonts w:asciiTheme="minorHAnsi" w:hAnsiTheme="minorHAnsi" w:cstheme="minorHAnsi"/>
          <w:szCs w:val="22"/>
        </w:rPr>
        <w:t>Any additional charges incurred after the permit is granted</w:t>
      </w:r>
      <w:r>
        <w:rPr>
          <w:rFonts w:asciiTheme="minorHAnsi" w:hAnsiTheme="minorHAnsi" w:cstheme="minorHAnsi"/>
          <w:szCs w:val="22"/>
        </w:rPr>
        <w:t>,</w:t>
      </w:r>
      <w:r w:rsidRPr="00884846">
        <w:rPr>
          <w:rFonts w:asciiTheme="minorHAnsi" w:hAnsiTheme="minorHAnsi" w:cstheme="minorHAnsi"/>
          <w:szCs w:val="22"/>
        </w:rPr>
        <w:t xml:space="preserve"> such as additional supervision fees</w:t>
      </w:r>
      <w:r>
        <w:rPr>
          <w:rFonts w:asciiTheme="minorHAnsi" w:hAnsiTheme="minorHAnsi" w:cstheme="minorHAnsi"/>
          <w:szCs w:val="22"/>
        </w:rPr>
        <w:t>,</w:t>
      </w:r>
      <w:r w:rsidRPr="00884846">
        <w:rPr>
          <w:rFonts w:asciiTheme="minorHAnsi" w:hAnsiTheme="minorHAnsi" w:cstheme="minorHAnsi"/>
          <w:szCs w:val="22"/>
        </w:rPr>
        <w:t xml:space="preserve"> will be deducted from the bond or invoiced where a bond </w:t>
      </w:r>
      <w:r>
        <w:rPr>
          <w:rFonts w:asciiTheme="minorHAnsi" w:hAnsiTheme="minorHAnsi" w:cstheme="minorHAnsi"/>
          <w:szCs w:val="22"/>
        </w:rPr>
        <w:t>has not been provided.</w:t>
      </w:r>
    </w:p>
    <w:p w14:paraId="0FDA7E24" w14:textId="77777777" w:rsidR="00E75774" w:rsidRDefault="00E75774" w:rsidP="002947CA">
      <w:pPr>
        <w:rPr>
          <w:rFonts w:asciiTheme="minorHAnsi" w:hAnsiTheme="minorHAnsi" w:cstheme="minorHAnsi"/>
          <w:szCs w:val="22"/>
        </w:rPr>
      </w:pPr>
    </w:p>
    <w:p w14:paraId="0FDA7E25" w14:textId="77777777" w:rsidR="002960A7" w:rsidRPr="005F7635" w:rsidRDefault="002960A7" w:rsidP="002960A7">
      <w:pPr>
        <w:pStyle w:val="Heading3"/>
        <w:rPr>
          <w:rFonts w:asciiTheme="minorHAnsi" w:hAnsiTheme="minorHAnsi" w:cstheme="minorHAnsi"/>
          <w:color w:val="336699"/>
          <w:sz w:val="28"/>
          <w:szCs w:val="28"/>
        </w:rPr>
      </w:pPr>
      <w:bookmarkStart w:id="36" w:name="_Toc423595731"/>
      <w:r w:rsidRPr="005F7635">
        <w:rPr>
          <w:rFonts w:asciiTheme="minorHAnsi" w:hAnsiTheme="minorHAnsi" w:cstheme="minorHAnsi"/>
          <w:color w:val="336699"/>
          <w:sz w:val="28"/>
          <w:szCs w:val="28"/>
        </w:rPr>
        <w:lastRenderedPageBreak/>
        <w:t>Filming begins</w:t>
      </w:r>
      <w:bookmarkEnd w:id="36"/>
    </w:p>
    <w:p w14:paraId="0FDA7E26" w14:textId="77777777" w:rsidR="002960A7" w:rsidRPr="002A74EF" w:rsidRDefault="002960A7" w:rsidP="002960A7">
      <w:pPr>
        <w:rPr>
          <w:rFonts w:asciiTheme="minorHAnsi" w:hAnsiTheme="minorHAnsi" w:cstheme="minorHAnsi"/>
          <w:b/>
          <w:szCs w:val="22"/>
        </w:rPr>
      </w:pPr>
      <w:r w:rsidRPr="002A74EF">
        <w:rPr>
          <w:rFonts w:asciiTheme="minorHAnsi" w:hAnsiTheme="minorHAnsi" w:cstheme="minorHAnsi"/>
          <w:szCs w:val="22"/>
        </w:rPr>
        <w:t>Once your film permit is approved, you may begin filming. As the permit applicant, you are responsible for ensuring manage</w:t>
      </w:r>
      <w:r>
        <w:rPr>
          <w:rFonts w:asciiTheme="minorHAnsi" w:hAnsiTheme="minorHAnsi" w:cstheme="minorHAnsi"/>
          <w:szCs w:val="22"/>
        </w:rPr>
        <w:t>ment of</w:t>
      </w:r>
      <w:r w:rsidRPr="002A74EF">
        <w:rPr>
          <w:rFonts w:asciiTheme="minorHAnsi" w:hAnsiTheme="minorHAnsi" w:cstheme="minorHAnsi"/>
          <w:szCs w:val="22"/>
        </w:rPr>
        <w:t xml:space="preserve"> the </w:t>
      </w:r>
      <w:r>
        <w:rPr>
          <w:rFonts w:asciiTheme="minorHAnsi" w:hAnsiTheme="minorHAnsi" w:cstheme="minorHAnsi"/>
          <w:szCs w:val="22"/>
        </w:rPr>
        <w:t xml:space="preserve">site/s, including adherence </w:t>
      </w:r>
      <w:r w:rsidRPr="002A74EF">
        <w:rPr>
          <w:rFonts w:asciiTheme="minorHAnsi" w:hAnsiTheme="minorHAnsi" w:cstheme="minorHAnsi"/>
          <w:szCs w:val="22"/>
        </w:rPr>
        <w:t>to the permit’s terms and conditions.</w:t>
      </w:r>
    </w:p>
    <w:p w14:paraId="0FDA7E27" w14:textId="77777777" w:rsidR="002960A7" w:rsidRPr="00F87FE4" w:rsidRDefault="002960A7" w:rsidP="002960A7">
      <w:pPr>
        <w:rPr>
          <w:rFonts w:asciiTheme="minorHAnsi" w:hAnsiTheme="minorHAnsi" w:cstheme="minorHAnsi"/>
          <w:b/>
          <w:szCs w:val="22"/>
        </w:rPr>
      </w:pPr>
    </w:p>
    <w:p w14:paraId="0FDA7E28" w14:textId="77777777" w:rsidR="002960A7" w:rsidRPr="00F87FE4" w:rsidRDefault="002960A7" w:rsidP="002960A7">
      <w:pPr>
        <w:rPr>
          <w:rFonts w:asciiTheme="minorHAnsi" w:hAnsiTheme="minorHAnsi" w:cstheme="minorHAnsi"/>
          <w:szCs w:val="22"/>
        </w:rPr>
      </w:pPr>
      <w:r w:rsidRPr="00F87FE4">
        <w:rPr>
          <w:rFonts w:asciiTheme="minorHAnsi" w:hAnsiTheme="minorHAnsi" w:cstheme="minorHAnsi"/>
          <w:szCs w:val="22"/>
        </w:rPr>
        <w:t xml:space="preserve">When filming is over, the location must be left in the same condition as it was found. If it has been changed or damaged in any way, the production company is responsible for restoring it to its original condition and paying for any repairs. We also expect the crew to leave the area in a clean and tidy condition. </w:t>
      </w:r>
    </w:p>
    <w:p w14:paraId="0FDA7E29" w14:textId="77777777" w:rsidR="002960A7" w:rsidRPr="005F7635" w:rsidRDefault="002960A7" w:rsidP="002960A7">
      <w:pPr>
        <w:pStyle w:val="Heading3"/>
        <w:rPr>
          <w:rFonts w:asciiTheme="minorHAnsi" w:hAnsiTheme="minorHAnsi" w:cstheme="minorHAnsi"/>
          <w:color w:val="336699"/>
          <w:sz w:val="28"/>
          <w:szCs w:val="28"/>
        </w:rPr>
      </w:pPr>
      <w:bookmarkStart w:id="37" w:name="_Toc423595732"/>
      <w:r w:rsidRPr="005F7635">
        <w:rPr>
          <w:rFonts w:asciiTheme="minorHAnsi" w:hAnsiTheme="minorHAnsi" w:cstheme="minorHAnsi"/>
          <w:color w:val="336699"/>
          <w:sz w:val="28"/>
          <w:szCs w:val="28"/>
        </w:rPr>
        <w:t>Non-compliance with film permits</w:t>
      </w:r>
      <w:bookmarkEnd w:id="37"/>
    </w:p>
    <w:p w14:paraId="0FDA7E2A" w14:textId="6895F819" w:rsidR="002960A7" w:rsidRPr="002A74EF" w:rsidRDefault="00E65482" w:rsidP="002960A7">
      <w:pPr>
        <w:rPr>
          <w:rFonts w:asciiTheme="minorHAnsi" w:hAnsiTheme="minorHAnsi" w:cstheme="minorHAnsi"/>
          <w:szCs w:val="22"/>
        </w:rPr>
      </w:pPr>
      <w:r>
        <w:rPr>
          <w:rFonts w:asciiTheme="minorHAnsi" w:hAnsiTheme="minorHAnsi" w:cstheme="minorHAnsi"/>
          <w:szCs w:val="22"/>
        </w:rPr>
        <w:t>DEECA</w:t>
      </w:r>
      <w:r w:rsidR="002960A7" w:rsidRPr="002A74EF">
        <w:rPr>
          <w:rFonts w:asciiTheme="minorHAnsi" w:hAnsiTheme="minorHAnsi" w:cstheme="minorHAnsi"/>
          <w:szCs w:val="22"/>
        </w:rPr>
        <w:t xml:space="preserve"> makes every effort to accommodate filming, but occasionally a production does not comply with the</w:t>
      </w:r>
      <w:r w:rsidR="002960A7">
        <w:rPr>
          <w:rFonts w:asciiTheme="minorHAnsi" w:hAnsiTheme="minorHAnsi" w:cstheme="minorHAnsi"/>
          <w:szCs w:val="22"/>
        </w:rPr>
        <w:t xml:space="preserve"> film permit’s</w:t>
      </w:r>
      <w:r w:rsidR="002960A7" w:rsidRPr="002A74EF">
        <w:rPr>
          <w:rFonts w:asciiTheme="minorHAnsi" w:hAnsiTheme="minorHAnsi" w:cstheme="minorHAnsi"/>
          <w:szCs w:val="22"/>
        </w:rPr>
        <w:t xml:space="preserve"> terms and conditions. </w:t>
      </w:r>
    </w:p>
    <w:p w14:paraId="0FDA7E2B" w14:textId="77777777" w:rsidR="002960A7" w:rsidRPr="002A74EF" w:rsidRDefault="002960A7" w:rsidP="002960A7">
      <w:pPr>
        <w:rPr>
          <w:rFonts w:asciiTheme="minorHAnsi" w:hAnsiTheme="minorHAnsi" w:cstheme="minorHAnsi"/>
          <w:szCs w:val="22"/>
        </w:rPr>
      </w:pPr>
      <w:r w:rsidRPr="002A74EF">
        <w:rPr>
          <w:rFonts w:asciiTheme="minorHAnsi" w:hAnsiTheme="minorHAnsi" w:cstheme="minorHAnsi"/>
          <w:szCs w:val="22"/>
        </w:rPr>
        <w:t xml:space="preserve"> </w:t>
      </w:r>
    </w:p>
    <w:p w14:paraId="0FDA7E2C" w14:textId="77777777" w:rsidR="002960A7" w:rsidRDefault="002960A7" w:rsidP="002960A7">
      <w:pPr>
        <w:rPr>
          <w:rFonts w:asciiTheme="minorHAnsi" w:hAnsiTheme="minorHAnsi" w:cstheme="minorHAnsi"/>
          <w:szCs w:val="22"/>
        </w:rPr>
      </w:pPr>
      <w:r w:rsidRPr="002A74EF">
        <w:rPr>
          <w:rFonts w:asciiTheme="minorHAnsi" w:hAnsiTheme="minorHAnsi" w:cstheme="minorHAnsi"/>
          <w:szCs w:val="22"/>
        </w:rPr>
        <w:t xml:space="preserve">In such cases, we may take any of the following actions:  </w:t>
      </w:r>
    </w:p>
    <w:p w14:paraId="0FDA7E2D" w14:textId="77777777" w:rsidR="00E64B9A" w:rsidRPr="002A74EF" w:rsidRDefault="00E64B9A" w:rsidP="002960A7">
      <w:pPr>
        <w:rPr>
          <w:rFonts w:asciiTheme="minorHAnsi" w:hAnsiTheme="minorHAnsi" w:cstheme="minorHAnsi"/>
          <w:szCs w:val="22"/>
        </w:rPr>
      </w:pPr>
    </w:p>
    <w:p w14:paraId="0FDA7E2E" w14:textId="77777777" w:rsidR="002960A7" w:rsidRPr="002A74EF" w:rsidRDefault="002960A7" w:rsidP="002960A7">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C</w:t>
      </w:r>
      <w:r w:rsidRPr="002A74EF">
        <w:rPr>
          <w:rFonts w:asciiTheme="minorHAnsi" w:hAnsiTheme="minorHAnsi" w:cstheme="minorHAnsi"/>
          <w:sz w:val="22"/>
          <w:szCs w:val="22"/>
        </w:rPr>
        <w:t>ancel</w:t>
      </w:r>
      <w:r>
        <w:rPr>
          <w:rFonts w:asciiTheme="minorHAnsi" w:hAnsiTheme="minorHAnsi" w:cstheme="minorHAnsi"/>
          <w:sz w:val="22"/>
          <w:szCs w:val="22"/>
        </w:rPr>
        <w:t xml:space="preserve"> the </w:t>
      </w:r>
      <w:r w:rsidRPr="002A74EF">
        <w:rPr>
          <w:rFonts w:asciiTheme="minorHAnsi" w:hAnsiTheme="minorHAnsi" w:cstheme="minorHAnsi"/>
          <w:sz w:val="22"/>
          <w:szCs w:val="22"/>
        </w:rPr>
        <w:t>approval that has been issued for the day</w:t>
      </w:r>
      <w:r>
        <w:rPr>
          <w:rFonts w:asciiTheme="minorHAnsi" w:hAnsiTheme="minorHAnsi" w:cstheme="minorHAnsi"/>
          <w:sz w:val="22"/>
          <w:szCs w:val="22"/>
        </w:rPr>
        <w:t>;</w:t>
      </w:r>
      <w:r w:rsidRPr="002A74EF">
        <w:rPr>
          <w:rFonts w:asciiTheme="minorHAnsi" w:hAnsiTheme="minorHAnsi" w:cstheme="minorHAnsi"/>
          <w:sz w:val="22"/>
          <w:szCs w:val="22"/>
        </w:rPr>
        <w:t xml:space="preserve">  </w:t>
      </w:r>
    </w:p>
    <w:p w14:paraId="0FDA7E2F" w14:textId="77777777" w:rsidR="002960A7" w:rsidRPr="002A74EF" w:rsidRDefault="002960A7" w:rsidP="002960A7">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I</w:t>
      </w:r>
      <w:r w:rsidRPr="002A74EF">
        <w:rPr>
          <w:rFonts w:asciiTheme="minorHAnsi" w:hAnsiTheme="minorHAnsi" w:cstheme="minorHAnsi"/>
          <w:sz w:val="22"/>
          <w:szCs w:val="22"/>
        </w:rPr>
        <w:t>nstruct t</w:t>
      </w:r>
      <w:r>
        <w:rPr>
          <w:rFonts w:asciiTheme="minorHAnsi" w:hAnsiTheme="minorHAnsi" w:cstheme="minorHAnsi"/>
          <w:sz w:val="22"/>
          <w:szCs w:val="22"/>
        </w:rPr>
        <w:t xml:space="preserve">hat </w:t>
      </w:r>
      <w:r w:rsidRPr="002A74EF">
        <w:rPr>
          <w:rFonts w:asciiTheme="minorHAnsi" w:hAnsiTheme="minorHAnsi" w:cstheme="minorHAnsi"/>
          <w:sz w:val="22"/>
          <w:szCs w:val="22"/>
        </w:rPr>
        <w:t xml:space="preserve">all activities </w:t>
      </w:r>
      <w:r>
        <w:rPr>
          <w:rFonts w:asciiTheme="minorHAnsi" w:hAnsiTheme="minorHAnsi" w:cstheme="minorHAnsi"/>
          <w:sz w:val="22"/>
          <w:szCs w:val="22"/>
        </w:rPr>
        <w:t xml:space="preserve">cease </w:t>
      </w:r>
      <w:r w:rsidRPr="002A74EF">
        <w:rPr>
          <w:rFonts w:asciiTheme="minorHAnsi" w:hAnsiTheme="minorHAnsi" w:cstheme="minorHAnsi"/>
          <w:sz w:val="22"/>
          <w:szCs w:val="22"/>
        </w:rPr>
        <w:t>immediately and remove all personnel and equipment from the site</w:t>
      </w:r>
      <w:r>
        <w:rPr>
          <w:rFonts w:asciiTheme="minorHAnsi" w:hAnsiTheme="minorHAnsi" w:cstheme="minorHAnsi"/>
          <w:sz w:val="22"/>
          <w:szCs w:val="22"/>
        </w:rPr>
        <w:t>;</w:t>
      </w:r>
    </w:p>
    <w:p w14:paraId="0FDA7E30" w14:textId="472BA20D" w:rsidR="002960A7" w:rsidRPr="002A74EF" w:rsidRDefault="002960A7" w:rsidP="002960A7">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F</w:t>
      </w:r>
      <w:r w:rsidRPr="002A74EF">
        <w:rPr>
          <w:rFonts w:asciiTheme="minorHAnsi" w:hAnsiTheme="minorHAnsi" w:cstheme="minorHAnsi"/>
          <w:sz w:val="22"/>
          <w:szCs w:val="22"/>
        </w:rPr>
        <w:t xml:space="preserve">orfeit any and all fees or bonds paid to </w:t>
      </w:r>
      <w:r w:rsidR="00E65482">
        <w:rPr>
          <w:rFonts w:asciiTheme="minorHAnsi" w:hAnsiTheme="minorHAnsi" w:cstheme="minorHAnsi"/>
          <w:sz w:val="22"/>
          <w:szCs w:val="22"/>
        </w:rPr>
        <w:t>DEECA</w:t>
      </w:r>
      <w:r w:rsidRPr="002A74EF">
        <w:rPr>
          <w:rFonts w:asciiTheme="minorHAnsi" w:hAnsiTheme="minorHAnsi" w:cstheme="minorHAnsi"/>
          <w:sz w:val="22"/>
          <w:szCs w:val="22"/>
        </w:rPr>
        <w:t xml:space="preserve"> to offset any losses or damages incurred</w:t>
      </w:r>
      <w:r>
        <w:rPr>
          <w:rFonts w:asciiTheme="minorHAnsi" w:hAnsiTheme="minorHAnsi" w:cstheme="minorHAnsi"/>
          <w:sz w:val="22"/>
          <w:szCs w:val="22"/>
        </w:rPr>
        <w:t>;</w:t>
      </w:r>
      <w:r w:rsidRPr="002A74EF">
        <w:rPr>
          <w:rFonts w:asciiTheme="minorHAnsi" w:hAnsiTheme="minorHAnsi" w:cstheme="minorHAnsi"/>
          <w:sz w:val="22"/>
          <w:szCs w:val="22"/>
        </w:rPr>
        <w:t xml:space="preserve"> </w:t>
      </w:r>
    </w:p>
    <w:p w14:paraId="0FDA7E31" w14:textId="77777777" w:rsidR="002960A7" w:rsidRPr="002A74EF" w:rsidRDefault="002960A7" w:rsidP="002960A7">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 xml:space="preserve">Impose </w:t>
      </w:r>
      <w:r w:rsidRPr="002A74EF">
        <w:rPr>
          <w:rFonts w:asciiTheme="minorHAnsi" w:hAnsiTheme="minorHAnsi" w:cstheme="minorHAnsi"/>
          <w:sz w:val="22"/>
          <w:szCs w:val="22"/>
        </w:rPr>
        <w:t>additional fees to offset losses, damages or reinstatement costs</w:t>
      </w:r>
      <w:r>
        <w:rPr>
          <w:rFonts w:asciiTheme="minorHAnsi" w:hAnsiTheme="minorHAnsi" w:cstheme="minorHAnsi"/>
          <w:sz w:val="22"/>
          <w:szCs w:val="22"/>
        </w:rPr>
        <w:t>; or</w:t>
      </w:r>
    </w:p>
    <w:p w14:paraId="0FDA7E32" w14:textId="77777777" w:rsidR="002960A7" w:rsidRPr="002A74EF" w:rsidRDefault="002960A7" w:rsidP="002960A7">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R</w:t>
      </w:r>
      <w:r w:rsidRPr="002A74EF">
        <w:rPr>
          <w:rFonts w:asciiTheme="minorHAnsi" w:hAnsiTheme="minorHAnsi" w:cstheme="minorHAnsi"/>
          <w:sz w:val="22"/>
          <w:szCs w:val="22"/>
        </w:rPr>
        <w:t>estrict the use of a particular location for further filming</w:t>
      </w:r>
      <w:r>
        <w:rPr>
          <w:rFonts w:asciiTheme="minorHAnsi" w:hAnsiTheme="minorHAnsi" w:cstheme="minorHAnsi"/>
          <w:sz w:val="22"/>
          <w:szCs w:val="22"/>
        </w:rPr>
        <w:t>.</w:t>
      </w:r>
    </w:p>
    <w:p w14:paraId="0FDA7E33" w14:textId="77777777" w:rsidR="002960A7" w:rsidRPr="002A74EF" w:rsidRDefault="002960A7" w:rsidP="002960A7">
      <w:pPr>
        <w:rPr>
          <w:rFonts w:asciiTheme="minorHAnsi" w:hAnsiTheme="minorHAnsi" w:cstheme="minorHAnsi"/>
          <w:szCs w:val="22"/>
        </w:rPr>
      </w:pPr>
    </w:p>
    <w:p w14:paraId="0FDA7E34" w14:textId="77777777" w:rsidR="002960A7" w:rsidRPr="002A74EF" w:rsidRDefault="002960A7" w:rsidP="002960A7">
      <w:pPr>
        <w:rPr>
          <w:rFonts w:asciiTheme="minorHAnsi" w:hAnsiTheme="minorHAnsi" w:cstheme="minorHAnsi"/>
          <w:szCs w:val="22"/>
        </w:rPr>
      </w:pPr>
      <w:r>
        <w:rPr>
          <w:rFonts w:asciiTheme="minorHAnsi" w:hAnsiTheme="minorHAnsi" w:cstheme="minorHAnsi"/>
          <w:szCs w:val="22"/>
        </w:rPr>
        <w:t>C</w:t>
      </w:r>
      <w:r w:rsidRPr="002A74EF">
        <w:rPr>
          <w:rFonts w:asciiTheme="minorHAnsi" w:hAnsiTheme="minorHAnsi" w:cstheme="minorHAnsi"/>
          <w:szCs w:val="22"/>
        </w:rPr>
        <w:t>omplaints from members of the pub</w:t>
      </w:r>
      <w:r>
        <w:rPr>
          <w:rFonts w:asciiTheme="minorHAnsi" w:hAnsiTheme="minorHAnsi" w:cstheme="minorHAnsi"/>
          <w:szCs w:val="22"/>
        </w:rPr>
        <w:t>l</w:t>
      </w:r>
      <w:r w:rsidRPr="002A74EF">
        <w:rPr>
          <w:rFonts w:asciiTheme="minorHAnsi" w:hAnsiTheme="minorHAnsi" w:cstheme="minorHAnsi"/>
          <w:szCs w:val="22"/>
        </w:rPr>
        <w:t>ic</w:t>
      </w:r>
      <w:r>
        <w:rPr>
          <w:rFonts w:asciiTheme="minorHAnsi" w:hAnsiTheme="minorHAnsi" w:cstheme="minorHAnsi"/>
          <w:szCs w:val="22"/>
        </w:rPr>
        <w:t xml:space="preserve"> will</w:t>
      </w:r>
      <w:r w:rsidRPr="002A74EF">
        <w:rPr>
          <w:rFonts w:asciiTheme="minorHAnsi" w:hAnsiTheme="minorHAnsi" w:cstheme="minorHAnsi"/>
          <w:szCs w:val="22"/>
        </w:rPr>
        <w:t xml:space="preserve"> </w:t>
      </w:r>
      <w:r>
        <w:rPr>
          <w:rFonts w:asciiTheme="minorHAnsi" w:hAnsiTheme="minorHAnsi" w:cstheme="minorHAnsi"/>
          <w:szCs w:val="22"/>
        </w:rPr>
        <w:t xml:space="preserve">be </w:t>
      </w:r>
      <w:r w:rsidRPr="002A74EF">
        <w:rPr>
          <w:rFonts w:asciiTheme="minorHAnsi" w:hAnsiTheme="minorHAnsi" w:cstheme="minorHAnsi"/>
          <w:szCs w:val="22"/>
        </w:rPr>
        <w:t>investigate</w:t>
      </w:r>
      <w:r>
        <w:rPr>
          <w:rFonts w:asciiTheme="minorHAnsi" w:hAnsiTheme="minorHAnsi" w:cstheme="minorHAnsi"/>
          <w:szCs w:val="22"/>
        </w:rPr>
        <w:t>d.</w:t>
      </w:r>
      <w:r w:rsidRPr="002A74EF">
        <w:rPr>
          <w:rFonts w:asciiTheme="minorHAnsi" w:hAnsiTheme="minorHAnsi" w:cstheme="minorHAnsi"/>
          <w:szCs w:val="22"/>
        </w:rPr>
        <w:t xml:space="preserve">  </w:t>
      </w:r>
    </w:p>
    <w:p w14:paraId="0FDA7E35" w14:textId="77777777" w:rsidR="002960A7" w:rsidRDefault="002960A7" w:rsidP="002960A7">
      <w:pPr>
        <w:rPr>
          <w:rFonts w:asciiTheme="minorHAnsi" w:hAnsiTheme="minorHAnsi" w:cstheme="minorHAnsi"/>
          <w:szCs w:val="22"/>
        </w:rPr>
      </w:pPr>
    </w:p>
    <w:p w14:paraId="0FDA7E36" w14:textId="155F2E3E" w:rsidR="002960A7" w:rsidRPr="00F87FE4" w:rsidRDefault="002960A7" w:rsidP="002960A7">
      <w:pPr>
        <w:rPr>
          <w:rFonts w:asciiTheme="minorHAnsi" w:hAnsiTheme="minorHAnsi" w:cstheme="minorHAnsi"/>
          <w:szCs w:val="22"/>
        </w:rPr>
      </w:pPr>
      <w:r>
        <w:rPr>
          <w:rFonts w:asciiTheme="minorHAnsi" w:hAnsiTheme="minorHAnsi" w:cstheme="minorHAnsi"/>
          <w:szCs w:val="22"/>
        </w:rPr>
        <w:t>C</w:t>
      </w:r>
      <w:r w:rsidRPr="00F87FE4">
        <w:rPr>
          <w:rFonts w:asciiTheme="minorHAnsi" w:hAnsiTheme="minorHAnsi" w:cstheme="minorHAnsi"/>
          <w:szCs w:val="22"/>
        </w:rPr>
        <w:t xml:space="preserve">ontact </w:t>
      </w:r>
      <w:r>
        <w:rPr>
          <w:rFonts w:asciiTheme="minorHAnsi" w:hAnsiTheme="minorHAnsi" w:cstheme="minorHAnsi"/>
          <w:szCs w:val="22"/>
        </w:rPr>
        <w:t>your nominated</w:t>
      </w:r>
      <w:r w:rsidRPr="002A74EF">
        <w:rPr>
          <w:rFonts w:asciiTheme="minorHAnsi" w:hAnsiTheme="minorHAnsi" w:cstheme="minorHAnsi"/>
          <w:szCs w:val="22"/>
        </w:rPr>
        <w:t xml:space="preserve"> </w:t>
      </w:r>
      <w:r w:rsidR="00E65482">
        <w:rPr>
          <w:rFonts w:asciiTheme="minorHAnsi" w:hAnsiTheme="minorHAnsi" w:cstheme="minorHAnsi"/>
          <w:szCs w:val="22"/>
        </w:rPr>
        <w:t>DEECA</w:t>
      </w:r>
      <w:r w:rsidRPr="002A74EF">
        <w:rPr>
          <w:rFonts w:asciiTheme="minorHAnsi" w:hAnsiTheme="minorHAnsi" w:cstheme="minorHAnsi"/>
          <w:szCs w:val="22"/>
        </w:rPr>
        <w:t xml:space="preserve"> officer </w:t>
      </w:r>
      <w:r w:rsidRPr="00F87FE4">
        <w:rPr>
          <w:rFonts w:asciiTheme="minorHAnsi" w:hAnsiTheme="minorHAnsi" w:cstheme="minorHAnsi"/>
          <w:szCs w:val="22"/>
        </w:rPr>
        <w:t>for assistance</w:t>
      </w:r>
      <w:r>
        <w:rPr>
          <w:rFonts w:asciiTheme="minorHAnsi" w:hAnsiTheme="minorHAnsi" w:cstheme="minorHAnsi"/>
          <w:szCs w:val="22"/>
        </w:rPr>
        <w:t xml:space="preserve"> if difficulties arise on location</w:t>
      </w:r>
      <w:r w:rsidRPr="00F87FE4">
        <w:rPr>
          <w:rFonts w:asciiTheme="minorHAnsi" w:hAnsiTheme="minorHAnsi" w:cstheme="minorHAnsi"/>
          <w:szCs w:val="22"/>
        </w:rPr>
        <w:t xml:space="preserve">. </w:t>
      </w:r>
    </w:p>
    <w:p w14:paraId="0FDA7E37" w14:textId="77777777" w:rsidR="002960A7" w:rsidRPr="005F7635" w:rsidRDefault="002960A7" w:rsidP="002960A7">
      <w:pPr>
        <w:pStyle w:val="Heading2"/>
        <w:rPr>
          <w:rFonts w:asciiTheme="minorHAnsi" w:hAnsiTheme="minorHAnsi" w:cstheme="minorHAnsi"/>
          <w:i w:val="0"/>
          <w:color w:val="336699"/>
        </w:rPr>
      </w:pPr>
      <w:bookmarkStart w:id="38" w:name="_Toc423595733"/>
      <w:r w:rsidRPr="005F7635">
        <w:rPr>
          <w:rFonts w:asciiTheme="minorHAnsi" w:hAnsiTheme="minorHAnsi" w:cstheme="minorHAnsi"/>
          <w:i w:val="0"/>
          <w:color w:val="336699"/>
        </w:rPr>
        <w:t>Victorian Screen Industry Code of Conduct</w:t>
      </w:r>
      <w:bookmarkEnd w:id="38"/>
    </w:p>
    <w:p w14:paraId="0FDA7E38" w14:textId="12E843CE" w:rsidR="002960A7" w:rsidRPr="00F87FE4" w:rsidRDefault="002960A7" w:rsidP="002960A7">
      <w:pPr>
        <w:rPr>
          <w:rFonts w:asciiTheme="minorHAnsi" w:hAnsiTheme="minorHAnsi" w:cstheme="minorHAnsi"/>
          <w:szCs w:val="22"/>
        </w:rPr>
      </w:pPr>
      <w:r w:rsidRPr="00F87FE4">
        <w:rPr>
          <w:rFonts w:asciiTheme="minorHAnsi" w:hAnsiTheme="minorHAnsi" w:cstheme="minorHAnsi"/>
          <w:szCs w:val="22"/>
        </w:rPr>
        <w:t xml:space="preserve">Full details of filmmaker responsibilities can be found in Film Victoria’s </w:t>
      </w:r>
      <w:r w:rsidRPr="00F87FE4">
        <w:rPr>
          <w:rFonts w:asciiTheme="minorHAnsi" w:hAnsiTheme="minorHAnsi" w:cstheme="minorHAnsi"/>
          <w:i/>
          <w:szCs w:val="22"/>
        </w:rPr>
        <w:t>Victorian Screen Industry Code of Conduct</w:t>
      </w:r>
      <w:r w:rsidRPr="00F87FE4">
        <w:rPr>
          <w:rFonts w:asciiTheme="minorHAnsi" w:hAnsiTheme="minorHAnsi" w:cstheme="minorHAnsi"/>
          <w:szCs w:val="22"/>
        </w:rPr>
        <w:t xml:space="preserve">. To obtain a copy, visit </w:t>
      </w:r>
      <w:hyperlink r:id="rId31" w:history="1">
        <w:r w:rsidR="00E65482">
          <w:rPr>
            <w:rStyle w:val="Hyperlink"/>
            <w:rFonts w:asciiTheme="minorHAnsi" w:hAnsiTheme="minorHAnsi" w:cstheme="minorHAnsi"/>
            <w:szCs w:val="22"/>
          </w:rPr>
          <w:t>http://www.vicscreen.vic.gov.au/</w:t>
        </w:r>
      </w:hyperlink>
      <w:r w:rsidRPr="00F87FE4">
        <w:rPr>
          <w:rFonts w:asciiTheme="minorHAnsi" w:hAnsiTheme="minorHAnsi" w:cstheme="minorHAnsi"/>
          <w:szCs w:val="22"/>
        </w:rPr>
        <w:t xml:space="preserve"> </w:t>
      </w:r>
    </w:p>
    <w:p w14:paraId="0FDA7E39" w14:textId="77777777" w:rsidR="00E75774" w:rsidRDefault="00E75774" w:rsidP="002947CA">
      <w:pPr>
        <w:rPr>
          <w:rFonts w:asciiTheme="minorHAnsi" w:hAnsiTheme="minorHAnsi" w:cstheme="minorHAnsi"/>
          <w:szCs w:val="22"/>
        </w:rPr>
      </w:pPr>
    </w:p>
    <w:p w14:paraId="0FDA7E3A" w14:textId="77777777" w:rsidR="00E75774" w:rsidRPr="00884846" w:rsidRDefault="00E75774" w:rsidP="002947CA">
      <w:pPr>
        <w:rPr>
          <w:rFonts w:asciiTheme="minorHAnsi" w:hAnsiTheme="minorHAnsi" w:cstheme="minorHAnsi"/>
          <w:b/>
          <w:szCs w:val="22"/>
        </w:rPr>
      </w:pPr>
    </w:p>
    <w:p w14:paraId="0FDA7E3B" w14:textId="77777777" w:rsidR="002947CA" w:rsidRPr="00E75774" w:rsidRDefault="002947CA" w:rsidP="00E75774">
      <w:pPr>
        <w:pStyle w:val="Heading1"/>
        <w:spacing w:before="0" w:after="360" w:line="460" w:lineRule="atLeast"/>
        <w:rPr>
          <w:rFonts w:asciiTheme="minorHAnsi" w:hAnsiTheme="minorHAnsi" w:cstheme="minorHAnsi"/>
          <w:b w:val="0"/>
          <w:color w:val="336699"/>
          <w:sz w:val="40"/>
          <w:szCs w:val="40"/>
        </w:rPr>
      </w:pPr>
      <w:bookmarkStart w:id="39" w:name="_Toc423595742"/>
      <w:r w:rsidRPr="00E75774">
        <w:rPr>
          <w:rFonts w:asciiTheme="minorHAnsi" w:hAnsiTheme="minorHAnsi" w:cstheme="minorHAnsi"/>
          <w:b w:val="0"/>
          <w:color w:val="336699"/>
          <w:sz w:val="40"/>
          <w:szCs w:val="40"/>
        </w:rPr>
        <w:t>SECTION 3: EXTERNAL AGENCIES AND ISSUES TO CONSIDER</w:t>
      </w:r>
      <w:bookmarkEnd w:id="39"/>
      <w:r w:rsidRPr="00E75774">
        <w:rPr>
          <w:rFonts w:asciiTheme="minorHAnsi" w:hAnsiTheme="minorHAnsi" w:cstheme="minorHAnsi"/>
          <w:b w:val="0"/>
          <w:color w:val="336699"/>
          <w:sz w:val="40"/>
          <w:szCs w:val="40"/>
        </w:rPr>
        <w:t xml:space="preserve"> </w:t>
      </w:r>
    </w:p>
    <w:p w14:paraId="0FDA7E3C" w14:textId="77777777" w:rsidR="002947CA" w:rsidRDefault="002947CA" w:rsidP="002947CA">
      <w:pPr>
        <w:rPr>
          <w:rFonts w:asciiTheme="minorHAnsi" w:hAnsiTheme="minorHAnsi" w:cstheme="minorHAnsi"/>
          <w:szCs w:val="22"/>
        </w:rPr>
      </w:pPr>
      <w:r w:rsidRPr="00F87FE4">
        <w:rPr>
          <w:rFonts w:asciiTheme="minorHAnsi" w:hAnsiTheme="minorHAnsi" w:cstheme="minorHAnsi"/>
          <w:szCs w:val="22"/>
        </w:rPr>
        <w:t>A wide range of agencies issue film permits. Some agencies also issue approvals for activities related to filming. The most commonly approached agencies include:</w:t>
      </w:r>
    </w:p>
    <w:p w14:paraId="0FDA7E3D" w14:textId="77777777" w:rsidR="00E64B9A" w:rsidRPr="00F87FE4" w:rsidRDefault="00E64B9A" w:rsidP="002947CA">
      <w:pPr>
        <w:rPr>
          <w:rFonts w:asciiTheme="minorHAnsi" w:hAnsiTheme="minorHAnsi" w:cstheme="minorHAnsi"/>
          <w:szCs w:val="22"/>
        </w:rPr>
      </w:pPr>
    </w:p>
    <w:p w14:paraId="0FDA7E3E" w14:textId="77777777" w:rsidR="002947CA" w:rsidRPr="00F87FE4" w:rsidRDefault="002947CA" w:rsidP="00D06030">
      <w:pPr>
        <w:pStyle w:val="ListParagraph"/>
        <w:numPr>
          <w:ilvl w:val="0"/>
          <w:numId w:val="19"/>
        </w:numPr>
        <w:rPr>
          <w:rFonts w:asciiTheme="minorHAnsi" w:hAnsiTheme="minorHAnsi" w:cstheme="minorHAnsi"/>
          <w:sz w:val="22"/>
          <w:szCs w:val="22"/>
        </w:rPr>
      </w:pPr>
      <w:r w:rsidRPr="00F87FE4">
        <w:rPr>
          <w:rFonts w:asciiTheme="minorHAnsi" w:hAnsiTheme="minorHAnsi" w:cstheme="minorHAnsi"/>
          <w:sz w:val="22"/>
          <w:szCs w:val="22"/>
        </w:rPr>
        <w:t xml:space="preserve">VicRoads </w:t>
      </w:r>
      <w:r>
        <w:rPr>
          <w:rFonts w:asciiTheme="minorHAnsi" w:hAnsiTheme="minorHAnsi" w:cstheme="minorHAnsi"/>
          <w:sz w:val="22"/>
          <w:szCs w:val="22"/>
        </w:rPr>
        <w:t xml:space="preserve">for </w:t>
      </w:r>
      <w:r w:rsidRPr="00F87FE4">
        <w:rPr>
          <w:rFonts w:asciiTheme="minorHAnsi" w:hAnsiTheme="minorHAnsi" w:cstheme="minorHAnsi"/>
          <w:sz w:val="22"/>
          <w:szCs w:val="22"/>
        </w:rPr>
        <w:t xml:space="preserve">filming on </w:t>
      </w:r>
      <w:r>
        <w:rPr>
          <w:rFonts w:asciiTheme="minorHAnsi" w:hAnsiTheme="minorHAnsi" w:cstheme="minorHAnsi"/>
          <w:sz w:val="22"/>
          <w:szCs w:val="22"/>
        </w:rPr>
        <w:t>major roads</w:t>
      </w:r>
      <w:r w:rsidR="0087147A">
        <w:rPr>
          <w:rFonts w:asciiTheme="minorHAnsi" w:hAnsiTheme="minorHAnsi" w:cstheme="minorHAnsi"/>
          <w:sz w:val="22"/>
          <w:szCs w:val="22"/>
        </w:rPr>
        <w:t xml:space="preserve"> and when seeking to </w:t>
      </w:r>
      <w:r w:rsidRPr="00F87FE4">
        <w:rPr>
          <w:rFonts w:asciiTheme="minorHAnsi" w:hAnsiTheme="minorHAnsi" w:cstheme="minorHAnsi"/>
          <w:sz w:val="22"/>
          <w:szCs w:val="22"/>
        </w:rPr>
        <w:t xml:space="preserve">use specialised filming vehicles </w:t>
      </w:r>
      <w:r w:rsidR="0087147A">
        <w:rPr>
          <w:rFonts w:asciiTheme="minorHAnsi" w:hAnsiTheme="minorHAnsi" w:cstheme="minorHAnsi"/>
          <w:sz w:val="22"/>
          <w:szCs w:val="22"/>
        </w:rPr>
        <w:t>or</w:t>
      </w:r>
      <w:r w:rsidRPr="00F87FE4">
        <w:rPr>
          <w:rFonts w:asciiTheme="minorHAnsi" w:hAnsiTheme="minorHAnsi" w:cstheme="minorHAnsi"/>
          <w:sz w:val="22"/>
          <w:szCs w:val="22"/>
        </w:rPr>
        <w:t xml:space="preserve"> </w:t>
      </w:r>
      <w:r w:rsidR="0087147A">
        <w:rPr>
          <w:rFonts w:asciiTheme="minorHAnsi" w:hAnsiTheme="minorHAnsi" w:cstheme="minorHAnsi"/>
          <w:sz w:val="22"/>
          <w:szCs w:val="22"/>
        </w:rPr>
        <w:t xml:space="preserve">make </w:t>
      </w:r>
      <w:r w:rsidRPr="00F87FE4">
        <w:rPr>
          <w:rFonts w:asciiTheme="minorHAnsi" w:hAnsiTheme="minorHAnsi" w:cstheme="minorHAnsi"/>
          <w:sz w:val="22"/>
          <w:szCs w:val="22"/>
        </w:rPr>
        <w:t>change</w:t>
      </w:r>
      <w:r w:rsidR="0087147A">
        <w:rPr>
          <w:rFonts w:asciiTheme="minorHAnsi" w:hAnsiTheme="minorHAnsi" w:cstheme="minorHAnsi"/>
          <w:sz w:val="22"/>
          <w:szCs w:val="22"/>
        </w:rPr>
        <w:t>s</w:t>
      </w:r>
      <w:r w:rsidRPr="00F87FE4">
        <w:rPr>
          <w:rFonts w:asciiTheme="minorHAnsi" w:hAnsiTheme="minorHAnsi" w:cstheme="minorHAnsi"/>
          <w:sz w:val="22"/>
          <w:szCs w:val="22"/>
        </w:rPr>
        <w:t xml:space="preserve"> to vehicles for the purposes of filming</w:t>
      </w:r>
      <w:r w:rsidR="0087147A">
        <w:rPr>
          <w:rFonts w:asciiTheme="minorHAnsi" w:hAnsiTheme="minorHAnsi" w:cstheme="minorHAnsi"/>
          <w:sz w:val="22"/>
          <w:szCs w:val="22"/>
        </w:rPr>
        <w:t>;</w:t>
      </w:r>
    </w:p>
    <w:p w14:paraId="0FDA7E3F" w14:textId="77777777" w:rsidR="002947CA" w:rsidRPr="00F87FE4" w:rsidRDefault="002947CA" w:rsidP="00D06030">
      <w:pPr>
        <w:pStyle w:val="ListParagraph"/>
        <w:numPr>
          <w:ilvl w:val="0"/>
          <w:numId w:val="19"/>
        </w:numPr>
        <w:rPr>
          <w:rFonts w:asciiTheme="minorHAnsi" w:hAnsiTheme="minorHAnsi" w:cstheme="minorHAnsi"/>
          <w:sz w:val="22"/>
          <w:szCs w:val="22"/>
        </w:rPr>
      </w:pPr>
      <w:r w:rsidRPr="00F87FE4">
        <w:rPr>
          <w:rFonts w:asciiTheme="minorHAnsi" w:hAnsiTheme="minorHAnsi" w:cstheme="minorHAnsi"/>
          <w:sz w:val="22"/>
          <w:szCs w:val="22"/>
        </w:rPr>
        <w:t xml:space="preserve">Victoria Police </w:t>
      </w:r>
      <w:r>
        <w:rPr>
          <w:rFonts w:asciiTheme="minorHAnsi" w:hAnsiTheme="minorHAnsi" w:cstheme="minorHAnsi"/>
          <w:sz w:val="22"/>
          <w:szCs w:val="22"/>
        </w:rPr>
        <w:t>regarding</w:t>
      </w:r>
      <w:r w:rsidRPr="00F87FE4">
        <w:rPr>
          <w:rFonts w:asciiTheme="minorHAnsi" w:hAnsiTheme="minorHAnsi" w:cstheme="minorHAnsi"/>
          <w:sz w:val="22"/>
          <w:szCs w:val="22"/>
        </w:rPr>
        <w:t xml:space="preserve"> police resources including traffic management</w:t>
      </w:r>
      <w:r>
        <w:rPr>
          <w:rFonts w:asciiTheme="minorHAnsi" w:hAnsiTheme="minorHAnsi" w:cstheme="minorHAnsi"/>
          <w:sz w:val="22"/>
          <w:szCs w:val="22"/>
        </w:rPr>
        <w:t>,</w:t>
      </w:r>
      <w:r w:rsidRPr="00F87FE4">
        <w:rPr>
          <w:rFonts w:asciiTheme="minorHAnsi" w:hAnsiTheme="minorHAnsi" w:cstheme="minorHAnsi"/>
          <w:sz w:val="22"/>
          <w:szCs w:val="22"/>
        </w:rPr>
        <w:t xml:space="preserve"> on screen appearance</w:t>
      </w:r>
      <w:r>
        <w:rPr>
          <w:rFonts w:asciiTheme="minorHAnsi" w:hAnsiTheme="minorHAnsi" w:cstheme="minorHAnsi"/>
          <w:sz w:val="22"/>
          <w:szCs w:val="22"/>
        </w:rPr>
        <w:t>s</w:t>
      </w:r>
      <w:r w:rsidRPr="00F87FE4">
        <w:rPr>
          <w:rFonts w:asciiTheme="minorHAnsi" w:hAnsiTheme="minorHAnsi" w:cstheme="minorHAnsi"/>
          <w:sz w:val="22"/>
          <w:szCs w:val="22"/>
        </w:rPr>
        <w:t>, 'generic' police uniform and equipment hire</w:t>
      </w:r>
      <w:r>
        <w:rPr>
          <w:rFonts w:asciiTheme="minorHAnsi" w:hAnsiTheme="minorHAnsi" w:cstheme="minorHAnsi"/>
          <w:sz w:val="22"/>
          <w:szCs w:val="22"/>
        </w:rPr>
        <w:t xml:space="preserve"> as well as</w:t>
      </w:r>
      <w:r w:rsidRPr="00F87FE4">
        <w:rPr>
          <w:rFonts w:asciiTheme="minorHAnsi" w:hAnsiTheme="minorHAnsi" w:cstheme="minorHAnsi"/>
          <w:sz w:val="22"/>
          <w:szCs w:val="22"/>
        </w:rPr>
        <w:t xml:space="preserve"> research assistance and filming notifications</w:t>
      </w:r>
      <w:r w:rsidR="0087147A">
        <w:rPr>
          <w:rFonts w:asciiTheme="minorHAnsi" w:hAnsiTheme="minorHAnsi" w:cstheme="minorHAnsi"/>
          <w:sz w:val="22"/>
          <w:szCs w:val="22"/>
        </w:rPr>
        <w:t>;</w:t>
      </w:r>
    </w:p>
    <w:p w14:paraId="0FDA7E40" w14:textId="77777777" w:rsidR="002947CA" w:rsidRPr="00F87FE4" w:rsidRDefault="002947CA" w:rsidP="00D06030">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P</w:t>
      </w:r>
      <w:r w:rsidRPr="00F87FE4">
        <w:rPr>
          <w:rFonts w:asciiTheme="minorHAnsi" w:hAnsiTheme="minorHAnsi" w:cstheme="minorHAnsi"/>
          <w:sz w:val="22"/>
          <w:szCs w:val="22"/>
        </w:rPr>
        <w:t>ublic transport providers</w:t>
      </w:r>
      <w:r w:rsidR="0087147A">
        <w:rPr>
          <w:rFonts w:asciiTheme="minorHAnsi" w:hAnsiTheme="minorHAnsi" w:cstheme="minorHAnsi"/>
          <w:sz w:val="22"/>
          <w:szCs w:val="22"/>
        </w:rPr>
        <w:t>; and</w:t>
      </w:r>
    </w:p>
    <w:p w14:paraId="0FDA7E41" w14:textId="77777777" w:rsidR="002947CA" w:rsidRPr="004657BB" w:rsidRDefault="002947CA" w:rsidP="00D06030">
      <w:pPr>
        <w:pStyle w:val="ListParagraph"/>
        <w:numPr>
          <w:ilvl w:val="0"/>
          <w:numId w:val="19"/>
        </w:numPr>
        <w:rPr>
          <w:rFonts w:asciiTheme="minorHAnsi" w:hAnsiTheme="minorHAnsi" w:cstheme="minorHAnsi"/>
          <w:sz w:val="22"/>
          <w:szCs w:val="22"/>
        </w:rPr>
      </w:pPr>
      <w:r w:rsidRPr="002A74EF">
        <w:rPr>
          <w:rFonts w:asciiTheme="minorHAnsi" w:hAnsiTheme="minorHAnsi" w:cstheme="minorHAnsi"/>
          <w:sz w:val="22"/>
          <w:szCs w:val="22"/>
        </w:rPr>
        <w:t>Parks Victoria and</w:t>
      </w:r>
      <w:r>
        <w:rPr>
          <w:rFonts w:asciiTheme="minorHAnsi" w:hAnsiTheme="minorHAnsi" w:cstheme="minorHAnsi"/>
          <w:sz w:val="22"/>
          <w:szCs w:val="22"/>
        </w:rPr>
        <w:t xml:space="preserve"> committees of management for</w:t>
      </w:r>
      <w:r w:rsidRPr="004657BB">
        <w:rPr>
          <w:rFonts w:asciiTheme="minorHAnsi" w:hAnsiTheme="minorHAnsi" w:cstheme="minorHAnsi"/>
          <w:sz w:val="22"/>
          <w:szCs w:val="22"/>
        </w:rPr>
        <w:t xml:space="preserve"> filming on land under their jurisdiction including coastal areas and assets such as buildings, piers and ramps</w:t>
      </w:r>
      <w:r>
        <w:rPr>
          <w:rFonts w:asciiTheme="minorHAnsi" w:hAnsiTheme="minorHAnsi" w:cstheme="minorHAnsi"/>
          <w:sz w:val="22"/>
          <w:szCs w:val="22"/>
        </w:rPr>
        <w:t>.</w:t>
      </w:r>
    </w:p>
    <w:p w14:paraId="0FDA7E42" w14:textId="77777777" w:rsidR="002947CA" w:rsidRPr="00E75774" w:rsidRDefault="002947CA" w:rsidP="002947CA">
      <w:pPr>
        <w:pStyle w:val="Heading2"/>
        <w:rPr>
          <w:rFonts w:asciiTheme="minorHAnsi" w:hAnsiTheme="minorHAnsi" w:cstheme="minorHAnsi"/>
          <w:i w:val="0"/>
          <w:color w:val="336699"/>
        </w:rPr>
      </w:pPr>
      <w:bookmarkStart w:id="40" w:name="_Toc423595743"/>
      <w:r w:rsidRPr="00E75774">
        <w:rPr>
          <w:rFonts w:asciiTheme="minorHAnsi" w:hAnsiTheme="minorHAnsi" w:cstheme="minorHAnsi"/>
          <w:i w:val="0"/>
          <w:color w:val="336699"/>
        </w:rPr>
        <w:t>VicRoads</w:t>
      </w:r>
      <w:bookmarkEnd w:id="40"/>
      <w:r w:rsidRPr="00E75774">
        <w:rPr>
          <w:rFonts w:asciiTheme="minorHAnsi" w:hAnsiTheme="minorHAnsi" w:cstheme="minorHAnsi"/>
          <w:i w:val="0"/>
          <w:color w:val="336699"/>
        </w:rPr>
        <w:t xml:space="preserve"> </w:t>
      </w:r>
    </w:p>
    <w:p w14:paraId="0FDA7E43"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VicRoads manage Victoria’s main roads and freeways</w:t>
      </w:r>
      <w:r>
        <w:rPr>
          <w:rFonts w:asciiTheme="minorHAnsi" w:hAnsiTheme="minorHAnsi" w:cstheme="minorHAnsi"/>
          <w:szCs w:val="22"/>
        </w:rPr>
        <w:t xml:space="preserve"> known as arterial roads</w:t>
      </w:r>
      <w:r w:rsidRPr="00F87FE4">
        <w:rPr>
          <w:rFonts w:asciiTheme="minorHAnsi" w:hAnsiTheme="minorHAnsi" w:cstheme="minorHAnsi"/>
          <w:szCs w:val="22"/>
        </w:rPr>
        <w:t xml:space="preserve">, except for </w:t>
      </w:r>
      <w:r>
        <w:rPr>
          <w:rFonts w:asciiTheme="minorHAnsi" w:hAnsiTheme="minorHAnsi" w:cstheme="minorHAnsi"/>
          <w:szCs w:val="22"/>
        </w:rPr>
        <w:t xml:space="preserve">privately managed </w:t>
      </w:r>
      <w:r w:rsidRPr="00F87FE4">
        <w:rPr>
          <w:rFonts w:asciiTheme="minorHAnsi" w:hAnsiTheme="minorHAnsi" w:cstheme="minorHAnsi"/>
          <w:szCs w:val="22"/>
        </w:rPr>
        <w:t xml:space="preserve">tollways. </w:t>
      </w:r>
    </w:p>
    <w:p w14:paraId="0FDA7E44" w14:textId="77777777" w:rsidR="002947CA" w:rsidRPr="00F87FE4" w:rsidRDefault="002947CA" w:rsidP="002947CA">
      <w:pPr>
        <w:rPr>
          <w:rFonts w:asciiTheme="minorHAnsi" w:hAnsiTheme="minorHAnsi" w:cstheme="minorHAnsi"/>
          <w:szCs w:val="22"/>
        </w:rPr>
      </w:pPr>
    </w:p>
    <w:p w14:paraId="0FDA7E45" w14:textId="77777777" w:rsidR="002947CA" w:rsidRDefault="002947CA" w:rsidP="002947CA">
      <w:pPr>
        <w:rPr>
          <w:rFonts w:asciiTheme="minorHAnsi" w:hAnsiTheme="minorHAnsi" w:cstheme="minorHAnsi"/>
          <w:szCs w:val="22"/>
        </w:rPr>
      </w:pPr>
      <w:r w:rsidRPr="00F87FE4">
        <w:rPr>
          <w:rFonts w:asciiTheme="minorHAnsi" w:hAnsiTheme="minorHAnsi" w:cstheme="minorHAnsi"/>
          <w:szCs w:val="22"/>
        </w:rPr>
        <w:t>VicRoads generally supports filming on the road network</w:t>
      </w:r>
      <w:r>
        <w:rPr>
          <w:rFonts w:asciiTheme="minorHAnsi" w:hAnsiTheme="minorHAnsi" w:cstheme="minorHAnsi"/>
          <w:szCs w:val="22"/>
        </w:rPr>
        <w:t xml:space="preserve"> provided</w:t>
      </w:r>
      <w:r w:rsidRPr="00F87FE4">
        <w:rPr>
          <w:rFonts w:asciiTheme="minorHAnsi" w:hAnsiTheme="minorHAnsi" w:cstheme="minorHAnsi"/>
          <w:szCs w:val="22"/>
        </w:rPr>
        <w:t xml:space="preserve"> road infrastructure is not damaged and there is no disruption to traffic flow and road safety.</w:t>
      </w:r>
    </w:p>
    <w:p w14:paraId="0FDA7E46" w14:textId="77777777" w:rsidR="0087147A" w:rsidRDefault="0087147A" w:rsidP="002947CA">
      <w:pPr>
        <w:rPr>
          <w:rFonts w:asciiTheme="minorHAnsi" w:hAnsiTheme="minorHAnsi" w:cstheme="minorHAnsi"/>
          <w:szCs w:val="22"/>
        </w:rPr>
      </w:pPr>
    </w:p>
    <w:p w14:paraId="0FDA7E47" w14:textId="77777777" w:rsidR="0087147A" w:rsidRPr="0087147A" w:rsidRDefault="0087147A" w:rsidP="0087147A">
      <w:pPr>
        <w:pStyle w:val="Heading2"/>
        <w:spacing w:before="0" w:after="0"/>
        <w:rPr>
          <w:rFonts w:asciiTheme="minorHAnsi" w:hAnsiTheme="minorHAnsi" w:cstheme="minorHAnsi"/>
          <w:color w:val="336699"/>
          <w:sz w:val="22"/>
          <w:szCs w:val="22"/>
        </w:rPr>
      </w:pPr>
      <w:bookmarkStart w:id="41" w:name="_Toc423595748"/>
      <w:r w:rsidRPr="0087147A">
        <w:rPr>
          <w:rFonts w:asciiTheme="minorHAnsi" w:hAnsiTheme="minorHAnsi" w:cstheme="minorHAnsi"/>
          <w:color w:val="336699"/>
          <w:sz w:val="22"/>
          <w:szCs w:val="22"/>
        </w:rPr>
        <w:lastRenderedPageBreak/>
        <w:t>Specialist filming vehicles</w:t>
      </w:r>
      <w:bookmarkEnd w:id="41"/>
      <w:r w:rsidRPr="0087147A">
        <w:rPr>
          <w:rFonts w:asciiTheme="minorHAnsi" w:hAnsiTheme="minorHAnsi" w:cstheme="minorHAnsi"/>
          <w:color w:val="336699"/>
          <w:sz w:val="22"/>
          <w:szCs w:val="22"/>
        </w:rPr>
        <w:t xml:space="preserve"> </w:t>
      </w:r>
    </w:p>
    <w:p w14:paraId="0FDA7E48" w14:textId="77777777" w:rsidR="0087147A" w:rsidRPr="00F87FE4" w:rsidRDefault="0087147A" w:rsidP="0087147A">
      <w:pPr>
        <w:rPr>
          <w:rFonts w:asciiTheme="minorHAnsi" w:hAnsiTheme="minorHAnsi" w:cstheme="minorHAnsi"/>
          <w:szCs w:val="22"/>
        </w:rPr>
      </w:pPr>
      <w:r w:rsidRPr="00F87FE4">
        <w:rPr>
          <w:rFonts w:asciiTheme="minorHAnsi" w:hAnsiTheme="minorHAnsi" w:cstheme="minorHAnsi"/>
          <w:szCs w:val="22"/>
        </w:rPr>
        <w:t xml:space="preserve">‘Tracking’ and/or ‘low loader’ vehicles are designated as Special Filming Vehicles (SFVs) </w:t>
      </w:r>
      <w:r>
        <w:rPr>
          <w:rFonts w:asciiTheme="minorHAnsi" w:hAnsiTheme="minorHAnsi" w:cstheme="minorHAnsi"/>
          <w:szCs w:val="22"/>
        </w:rPr>
        <w:t xml:space="preserve">that are considered </w:t>
      </w:r>
      <w:r w:rsidRPr="00F87FE4">
        <w:rPr>
          <w:rFonts w:asciiTheme="minorHAnsi" w:hAnsiTheme="minorHAnsi" w:cstheme="minorHAnsi"/>
          <w:szCs w:val="22"/>
        </w:rPr>
        <w:t xml:space="preserve">a high risk activity. VicRoads require Victoria Police </w:t>
      </w:r>
      <w:r>
        <w:rPr>
          <w:rFonts w:asciiTheme="minorHAnsi" w:hAnsiTheme="minorHAnsi" w:cstheme="minorHAnsi"/>
          <w:szCs w:val="22"/>
        </w:rPr>
        <w:t xml:space="preserve">to </w:t>
      </w:r>
      <w:r w:rsidRPr="00F87FE4">
        <w:rPr>
          <w:rFonts w:asciiTheme="minorHAnsi" w:hAnsiTheme="minorHAnsi" w:cstheme="minorHAnsi"/>
          <w:szCs w:val="22"/>
        </w:rPr>
        <w:t>authorise and control all traffic management when an SFV operates on a road. It must also authorise the use of vehicle ‘camera mounts’ and/or ‘rigging shots’. VicRoads must be provided with detail</w:t>
      </w:r>
      <w:r>
        <w:rPr>
          <w:rFonts w:asciiTheme="minorHAnsi" w:hAnsiTheme="minorHAnsi" w:cstheme="minorHAnsi"/>
          <w:szCs w:val="22"/>
        </w:rPr>
        <w:t>s</w:t>
      </w:r>
      <w:r w:rsidRPr="00F87FE4">
        <w:rPr>
          <w:rFonts w:asciiTheme="minorHAnsi" w:hAnsiTheme="minorHAnsi" w:cstheme="minorHAnsi"/>
          <w:szCs w:val="22"/>
        </w:rPr>
        <w:t xml:space="preserve"> of the proposed camera mount or rig</w:t>
      </w:r>
      <w:r>
        <w:rPr>
          <w:rFonts w:asciiTheme="minorHAnsi" w:hAnsiTheme="minorHAnsi" w:cstheme="minorHAnsi"/>
          <w:szCs w:val="22"/>
        </w:rPr>
        <w:t xml:space="preserve"> and</w:t>
      </w:r>
      <w:r w:rsidRPr="00F87FE4">
        <w:rPr>
          <w:rFonts w:asciiTheme="minorHAnsi" w:hAnsiTheme="minorHAnsi" w:cstheme="minorHAnsi"/>
          <w:szCs w:val="22"/>
        </w:rPr>
        <w:t xml:space="preserve"> may also require a Traffic Management Plan</w:t>
      </w:r>
      <w:r>
        <w:rPr>
          <w:rFonts w:asciiTheme="minorHAnsi" w:hAnsiTheme="minorHAnsi" w:cstheme="minorHAnsi"/>
          <w:szCs w:val="22"/>
        </w:rPr>
        <w:t xml:space="preserve"> that </w:t>
      </w:r>
      <w:r w:rsidRPr="00F87FE4">
        <w:rPr>
          <w:rFonts w:asciiTheme="minorHAnsi" w:hAnsiTheme="minorHAnsi" w:cstheme="minorHAnsi"/>
          <w:szCs w:val="22"/>
        </w:rPr>
        <w:t xml:space="preserve">must be </w:t>
      </w:r>
      <w:r>
        <w:rPr>
          <w:rFonts w:asciiTheme="minorHAnsi" w:hAnsiTheme="minorHAnsi" w:cstheme="minorHAnsi"/>
          <w:szCs w:val="22"/>
        </w:rPr>
        <w:t>developed</w:t>
      </w:r>
      <w:r w:rsidRPr="00F87FE4">
        <w:rPr>
          <w:rFonts w:asciiTheme="minorHAnsi" w:hAnsiTheme="minorHAnsi" w:cstheme="minorHAnsi"/>
          <w:szCs w:val="22"/>
        </w:rPr>
        <w:t xml:space="preserve"> by an </w:t>
      </w:r>
      <w:r>
        <w:rPr>
          <w:rFonts w:asciiTheme="minorHAnsi" w:hAnsiTheme="minorHAnsi" w:cstheme="minorHAnsi"/>
          <w:szCs w:val="22"/>
        </w:rPr>
        <w:t>accredited</w:t>
      </w:r>
      <w:r w:rsidRPr="00F87FE4">
        <w:rPr>
          <w:rFonts w:asciiTheme="minorHAnsi" w:hAnsiTheme="minorHAnsi" w:cstheme="minorHAnsi"/>
          <w:szCs w:val="22"/>
        </w:rPr>
        <w:t xml:space="preserve"> traffic management company. If Victoria Police is involved, it will prepare a Traffic Management Operations Order, which is sent to the relevant road authority. A film permit can then be issued.  </w:t>
      </w:r>
    </w:p>
    <w:p w14:paraId="0FDA7E49" w14:textId="77777777" w:rsidR="0087147A" w:rsidRPr="00F87FE4" w:rsidRDefault="0087147A" w:rsidP="0087147A">
      <w:pPr>
        <w:rPr>
          <w:rFonts w:asciiTheme="minorHAnsi" w:hAnsiTheme="minorHAnsi" w:cstheme="minorHAnsi"/>
          <w:szCs w:val="22"/>
        </w:rPr>
      </w:pPr>
    </w:p>
    <w:p w14:paraId="0FDA7E4A" w14:textId="77777777" w:rsidR="0087147A" w:rsidRPr="008E0297" w:rsidRDefault="0087147A" w:rsidP="0087147A">
      <w:pPr>
        <w:rPr>
          <w:rFonts w:asciiTheme="minorHAnsi" w:hAnsiTheme="minorHAnsi" w:cstheme="minorHAnsi"/>
          <w:szCs w:val="22"/>
        </w:rPr>
      </w:pPr>
      <w:r>
        <w:rPr>
          <w:rFonts w:asciiTheme="minorHAnsi" w:hAnsiTheme="minorHAnsi" w:cstheme="minorHAnsi"/>
          <w:szCs w:val="22"/>
        </w:rPr>
        <w:t>T</w:t>
      </w:r>
      <w:r w:rsidRPr="00F87FE4">
        <w:rPr>
          <w:rFonts w:asciiTheme="minorHAnsi" w:hAnsiTheme="minorHAnsi" w:cstheme="minorHAnsi"/>
          <w:szCs w:val="22"/>
        </w:rPr>
        <w:t xml:space="preserve">he </w:t>
      </w:r>
      <w:hyperlink w:anchor="_SECTION_5:_GLOSSARY" w:history="1">
        <w:r w:rsidRPr="005F18D1">
          <w:rPr>
            <w:rStyle w:val="Hyperlink"/>
            <w:rFonts w:asciiTheme="minorHAnsi" w:hAnsiTheme="minorHAnsi" w:cstheme="minorHAnsi"/>
            <w:b/>
            <w:szCs w:val="22"/>
          </w:rPr>
          <w:t>Glossary</w:t>
        </w:r>
      </w:hyperlink>
      <w:r>
        <w:rPr>
          <w:rStyle w:val="Hyperlink"/>
          <w:rFonts w:asciiTheme="minorHAnsi" w:hAnsiTheme="minorHAnsi" w:cstheme="minorHAnsi"/>
          <w:b/>
          <w:szCs w:val="22"/>
        </w:rPr>
        <w:t xml:space="preserve"> </w:t>
      </w:r>
      <w:r w:rsidRPr="005802C4">
        <w:rPr>
          <w:rStyle w:val="Hyperlink"/>
          <w:rFonts w:asciiTheme="minorHAnsi" w:hAnsiTheme="minorHAnsi" w:cstheme="minorHAnsi"/>
          <w:szCs w:val="22"/>
        </w:rPr>
        <w:t xml:space="preserve">contains </w:t>
      </w:r>
      <w:r w:rsidRPr="00F87FE4">
        <w:rPr>
          <w:rFonts w:asciiTheme="minorHAnsi" w:hAnsiTheme="minorHAnsi" w:cstheme="minorHAnsi"/>
          <w:szCs w:val="22"/>
        </w:rPr>
        <w:t>definitions of specialist vehicles and equipment</w:t>
      </w:r>
      <w:r w:rsidRPr="005F18D1">
        <w:rPr>
          <w:rFonts w:asciiTheme="minorHAnsi" w:hAnsiTheme="minorHAnsi" w:cstheme="minorHAnsi"/>
          <w:szCs w:val="22"/>
        </w:rPr>
        <w:t>.</w:t>
      </w:r>
      <w:r w:rsidRPr="00F87FE4">
        <w:rPr>
          <w:rFonts w:asciiTheme="minorHAnsi" w:hAnsiTheme="minorHAnsi" w:cstheme="minorHAnsi"/>
          <w:szCs w:val="22"/>
        </w:rPr>
        <w:t xml:space="preserve"> </w:t>
      </w:r>
    </w:p>
    <w:p w14:paraId="0FDA7E4B" w14:textId="77777777" w:rsidR="002947CA" w:rsidRPr="00F87FE4" w:rsidRDefault="002947CA" w:rsidP="002947CA">
      <w:pPr>
        <w:rPr>
          <w:rFonts w:asciiTheme="minorHAnsi" w:hAnsiTheme="minorHAnsi" w:cstheme="minorHAnsi"/>
          <w:szCs w:val="22"/>
        </w:rPr>
      </w:pPr>
    </w:p>
    <w:p w14:paraId="0FDA7E4C"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You must have a permit from VicRoads if you are:</w:t>
      </w:r>
    </w:p>
    <w:p w14:paraId="0FDA7E4D" w14:textId="77777777" w:rsidR="002947CA" w:rsidRPr="00F87FE4" w:rsidRDefault="00B27D0B" w:rsidP="00D0603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F</w:t>
      </w:r>
      <w:r w:rsidR="002947CA" w:rsidRPr="00F87FE4">
        <w:rPr>
          <w:rFonts w:asciiTheme="minorHAnsi" w:hAnsiTheme="minorHAnsi" w:cstheme="minorHAnsi"/>
          <w:sz w:val="22"/>
          <w:szCs w:val="22"/>
        </w:rPr>
        <w:t>ilming on arterial roads</w:t>
      </w:r>
      <w:r w:rsidR="002947CA">
        <w:rPr>
          <w:rFonts w:asciiTheme="minorHAnsi" w:hAnsiTheme="minorHAnsi" w:cstheme="minorHAnsi"/>
          <w:sz w:val="22"/>
          <w:szCs w:val="22"/>
        </w:rPr>
        <w:t>;</w:t>
      </w:r>
      <w:r w:rsidR="002947CA" w:rsidRPr="00F87FE4">
        <w:rPr>
          <w:rFonts w:asciiTheme="minorHAnsi" w:hAnsiTheme="minorHAnsi" w:cstheme="minorHAnsi"/>
          <w:sz w:val="22"/>
          <w:szCs w:val="22"/>
        </w:rPr>
        <w:t xml:space="preserve"> </w:t>
      </w:r>
    </w:p>
    <w:p w14:paraId="0FDA7E4E" w14:textId="77777777" w:rsidR="002947CA" w:rsidRPr="00F87FE4" w:rsidRDefault="00B27D0B" w:rsidP="00D0603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U</w:t>
      </w:r>
      <w:r w:rsidR="002947CA" w:rsidRPr="00F87FE4">
        <w:rPr>
          <w:rFonts w:asciiTheme="minorHAnsi" w:hAnsiTheme="minorHAnsi" w:cstheme="minorHAnsi"/>
          <w:sz w:val="22"/>
          <w:szCs w:val="22"/>
        </w:rPr>
        <w:t>sing specialist filming vehicles on arterial or non-arterial roads</w:t>
      </w:r>
      <w:r w:rsidR="002947CA">
        <w:rPr>
          <w:rFonts w:asciiTheme="minorHAnsi" w:hAnsiTheme="minorHAnsi" w:cstheme="minorHAnsi"/>
          <w:sz w:val="22"/>
          <w:szCs w:val="22"/>
        </w:rPr>
        <w:t>;</w:t>
      </w:r>
      <w:r w:rsidR="002947CA" w:rsidRPr="00F87FE4">
        <w:rPr>
          <w:rFonts w:asciiTheme="minorHAnsi" w:hAnsiTheme="minorHAnsi" w:cstheme="minorHAnsi"/>
          <w:sz w:val="22"/>
          <w:szCs w:val="22"/>
        </w:rPr>
        <w:t xml:space="preserve"> </w:t>
      </w:r>
    </w:p>
    <w:p w14:paraId="0FDA7E4F" w14:textId="77777777" w:rsidR="002947CA" w:rsidRPr="00F87FE4" w:rsidRDefault="00B27D0B" w:rsidP="00D0603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F</w:t>
      </w:r>
      <w:r w:rsidR="002947CA" w:rsidRPr="00F87FE4">
        <w:rPr>
          <w:rFonts w:asciiTheme="minorHAnsi" w:hAnsiTheme="minorHAnsi" w:cstheme="minorHAnsi"/>
          <w:sz w:val="22"/>
          <w:szCs w:val="22"/>
        </w:rPr>
        <w:t xml:space="preserve">ilming while talent/artists </w:t>
      </w:r>
      <w:r w:rsidR="002947CA">
        <w:rPr>
          <w:rFonts w:asciiTheme="minorHAnsi" w:hAnsiTheme="minorHAnsi" w:cstheme="minorHAnsi"/>
          <w:sz w:val="22"/>
          <w:szCs w:val="22"/>
        </w:rPr>
        <w:t xml:space="preserve">are </w:t>
      </w:r>
      <w:r w:rsidR="002947CA" w:rsidRPr="00F87FE4">
        <w:rPr>
          <w:rFonts w:asciiTheme="minorHAnsi" w:hAnsiTheme="minorHAnsi" w:cstheme="minorHAnsi"/>
          <w:sz w:val="22"/>
          <w:szCs w:val="22"/>
        </w:rPr>
        <w:t>driving a vehicle</w:t>
      </w:r>
      <w:r w:rsidR="002947CA">
        <w:rPr>
          <w:rFonts w:asciiTheme="minorHAnsi" w:hAnsiTheme="minorHAnsi" w:cstheme="minorHAnsi"/>
          <w:sz w:val="22"/>
          <w:szCs w:val="22"/>
        </w:rPr>
        <w:t xml:space="preserve"> under direction;</w:t>
      </w:r>
    </w:p>
    <w:p w14:paraId="0FDA7E50" w14:textId="77777777" w:rsidR="002947CA" w:rsidRPr="00F87FE4" w:rsidRDefault="00B27D0B" w:rsidP="00D0603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U</w:t>
      </w:r>
      <w:r w:rsidR="002947CA" w:rsidRPr="00F87FE4">
        <w:rPr>
          <w:rFonts w:asciiTheme="minorHAnsi" w:hAnsiTheme="minorHAnsi" w:cstheme="minorHAnsi"/>
          <w:sz w:val="22"/>
          <w:szCs w:val="22"/>
        </w:rPr>
        <w:t>sing a modified vehicle on arterial or non-arterial roads</w:t>
      </w:r>
      <w:r w:rsidR="002947CA">
        <w:rPr>
          <w:rFonts w:asciiTheme="minorHAnsi" w:hAnsiTheme="minorHAnsi" w:cstheme="minorHAnsi"/>
          <w:sz w:val="22"/>
          <w:szCs w:val="22"/>
        </w:rPr>
        <w:t xml:space="preserve"> including </w:t>
      </w:r>
      <w:r w:rsidR="002947CA" w:rsidRPr="00F87FE4">
        <w:rPr>
          <w:rFonts w:asciiTheme="minorHAnsi" w:hAnsiTheme="minorHAnsi" w:cstheme="minorHAnsi"/>
          <w:sz w:val="22"/>
          <w:szCs w:val="22"/>
        </w:rPr>
        <w:t xml:space="preserve"> camera mounts, rigging, dressed vehicles such as police cars, left hand drives or vehicles with changed number plates</w:t>
      </w:r>
      <w:r w:rsidR="002947CA">
        <w:rPr>
          <w:rFonts w:asciiTheme="minorHAnsi" w:hAnsiTheme="minorHAnsi" w:cstheme="minorHAnsi"/>
          <w:sz w:val="22"/>
          <w:szCs w:val="22"/>
        </w:rPr>
        <w:t>;</w:t>
      </w:r>
    </w:p>
    <w:p w14:paraId="0FDA7E51" w14:textId="77777777" w:rsidR="002947CA" w:rsidRPr="00F87FE4" w:rsidRDefault="00B27D0B" w:rsidP="00D0603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U</w:t>
      </w:r>
      <w:r w:rsidR="002947CA" w:rsidRPr="00F87FE4">
        <w:rPr>
          <w:rFonts w:asciiTheme="minorHAnsi" w:hAnsiTheme="minorHAnsi" w:cstheme="minorHAnsi"/>
          <w:sz w:val="22"/>
          <w:szCs w:val="22"/>
        </w:rPr>
        <w:t>sing an unregistered vehicle</w:t>
      </w:r>
      <w:r w:rsidR="002947CA">
        <w:rPr>
          <w:rFonts w:asciiTheme="minorHAnsi" w:hAnsiTheme="minorHAnsi" w:cstheme="minorHAnsi"/>
          <w:sz w:val="22"/>
          <w:szCs w:val="22"/>
        </w:rPr>
        <w:t>; and/or</w:t>
      </w:r>
    </w:p>
    <w:p w14:paraId="0FDA7E52" w14:textId="77777777" w:rsidR="002947CA" w:rsidRPr="00F87FE4" w:rsidRDefault="00B27D0B" w:rsidP="00D0603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S</w:t>
      </w:r>
      <w:r w:rsidR="002947CA" w:rsidRPr="00F87FE4">
        <w:rPr>
          <w:rFonts w:asciiTheme="minorHAnsi" w:hAnsiTheme="minorHAnsi" w:cstheme="minorHAnsi"/>
          <w:sz w:val="22"/>
          <w:szCs w:val="22"/>
        </w:rPr>
        <w:t xml:space="preserve">eeking exemptions from certain requirements of the </w:t>
      </w:r>
      <w:r w:rsidR="002947CA" w:rsidRPr="00F87FE4">
        <w:rPr>
          <w:rFonts w:asciiTheme="minorHAnsi" w:hAnsiTheme="minorHAnsi" w:cstheme="minorHAnsi"/>
          <w:i/>
          <w:sz w:val="22"/>
          <w:szCs w:val="22"/>
        </w:rPr>
        <w:t>Road Safety Act 1986</w:t>
      </w:r>
      <w:r w:rsidR="002947CA" w:rsidRPr="00F87FE4">
        <w:rPr>
          <w:rFonts w:asciiTheme="minorHAnsi" w:hAnsiTheme="minorHAnsi" w:cstheme="minorHAnsi"/>
          <w:sz w:val="22"/>
          <w:szCs w:val="22"/>
        </w:rPr>
        <w:t xml:space="preserve"> and associated rules and regulations</w:t>
      </w:r>
      <w:r w:rsidR="002947CA">
        <w:rPr>
          <w:rFonts w:asciiTheme="minorHAnsi" w:hAnsiTheme="minorHAnsi" w:cstheme="minorHAnsi"/>
          <w:sz w:val="22"/>
          <w:szCs w:val="22"/>
        </w:rPr>
        <w:t>.</w:t>
      </w:r>
    </w:p>
    <w:p w14:paraId="0FDA7E53" w14:textId="77777777" w:rsidR="002947CA" w:rsidRPr="00F87FE4" w:rsidRDefault="002947CA" w:rsidP="002947CA">
      <w:pPr>
        <w:rPr>
          <w:rFonts w:asciiTheme="minorHAnsi" w:hAnsiTheme="minorHAnsi" w:cstheme="minorHAnsi"/>
          <w:szCs w:val="22"/>
        </w:rPr>
      </w:pPr>
    </w:p>
    <w:p w14:paraId="0FDA7E54"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 xml:space="preserve">Applications to film on the road network often requires traffic management, police involvement and an assessment of public safety. As a general guide, </w:t>
      </w:r>
      <w:r w:rsidRPr="00F87FE4">
        <w:rPr>
          <w:rFonts w:asciiTheme="minorHAnsi" w:hAnsiTheme="minorHAnsi" w:cstheme="minorHAnsi"/>
          <w:szCs w:val="22"/>
        </w:rPr>
        <w:t>VicRoads requires a minimum of five business days for applications.  Applications for specialist filming vehicles that require police escort or supervision may take longer to process.</w:t>
      </w:r>
    </w:p>
    <w:p w14:paraId="0FDA7E55" w14:textId="77777777" w:rsidR="00923623" w:rsidRPr="00F87FE4" w:rsidRDefault="00923623" w:rsidP="00923623">
      <w:pPr>
        <w:rPr>
          <w:rFonts w:asciiTheme="minorHAnsi" w:hAnsiTheme="minorHAnsi" w:cstheme="minorHAnsi"/>
          <w:b/>
          <w:i/>
          <w:szCs w:val="22"/>
        </w:rPr>
      </w:pPr>
    </w:p>
    <w:p w14:paraId="0FDA7E56" w14:textId="77777777" w:rsidR="00923623" w:rsidRPr="00E75774" w:rsidRDefault="00923623" w:rsidP="00923623">
      <w:pPr>
        <w:rPr>
          <w:rFonts w:asciiTheme="minorHAnsi" w:hAnsiTheme="minorHAnsi" w:cstheme="minorHAnsi"/>
          <w:color w:val="336699"/>
          <w:szCs w:val="22"/>
        </w:rPr>
      </w:pPr>
      <w:r w:rsidRPr="00E75774">
        <w:rPr>
          <w:rFonts w:asciiTheme="minorHAnsi" w:hAnsiTheme="minorHAnsi" w:cstheme="minorHAnsi"/>
          <w:b/>
          <w:i/>
          <w:color w:val="336699"/>
          <w:szCs w:val="22"/>
        </w:rPr>
        <w:t xml:space="preserve">Traffic and Public Transport Management </w:t>
      </w:r>
    </w:p>
    <w:p w14:paraId="0FDA7E57" w14:textId="77777777" w:rsidR="00923623" w:rsidRPr="00F87FE4" w:rsidRDefault="00923623" w:rsidP="00923623">
      <w:pPr>
        <w:rPr>
          <w:rFonts w:asciiTheme="minorHAnsi" w:hAnsiTheme="minorHAnsi" w:cstheme="minorHAnsi"/>
          <w:szCs w:val="22"/>
        </w:rPr>
      </w:pPr>
      <w:r w:rsidRPr="00F87FE4">
        <w:rPr>
          <w:rFonts w:asciiTheme="minorHAnsi" w:hAnsiTheme="minorHAnsi" w:cstheme="minorHAnsi"/>
          <w:szCs w:val="22"/>
        </w:rPr>
        <w:t xml:space="preserve">Traffic and </w:t>
      </w:r>
      <w:r>
        <w:rPr>
          <w:rFonts w:asciiTheme="minorHAnsi" w:hAnsiTheme="minorHAnsi" w:cstheme="minorHAnsi"/>
          <w:szCs w:val="22"/>
        </w:rPr>
        <w:t>p</w:t>
      </w:r>
      <w:r w:rsidRPr="00F87FE4">
        <w:rPr>
          <w:rFonts w:asciiTheme="minorHAnsi" w:hAnsiTheme="minorHAnsi" w:cstheme="minorHAnsi"/>
          <w:szCs w:val="22"/>
        </w:rPr>
        <w:t xml:space="preserve">ublic </w:t>
      </w:r>
      <w:r>
        <w:rPr>
          <w:rFonts w:asciiTheme="minorHAnsi" w:hAnsiTheme="minorHAnsi" w:cstheme="minorHAnsi"/>
          <w:szCs w:val="22"/>
        </w:rPr>
        <w:t>t</w:t>
      </w:r>
      <w:r w:rsidRPr="00F87FE4">
        <w:rPr>
          <w:rFonts w:asciiTheme="minorHAnsi" w:hAnsiTheme="minorHAnsi" w:cstheme="minorHAnsi"/>
          <w:szCs w:val="22"/>
        </w:rPr>
        <w:t xml:space="preserve">ransport </w:t>
      </w:r>
      <w:r>
        <w:rPr>
          <w:rFonts w:asciiTheme="minorHAnsi" w:hAnsiTheme="minorHAnsi" w:cstheme="minorHAnsi"/>
          <w:szCs w:val="22"/>
        </w:rPr>
        <w:t>m</w:t>
      </w:r>
      <w:r w:rsidRPr="00F87FE4">
        <w:rPr>
          <w:rFonts w:asciiTheme="minorHAnsi" w:hAnsiTheme="minorHAnsi" w:cstheme="minorHAnsi"/>
          <w:szCs w:val="22"/>
        </w:rPr>
        <w:t>anagement planning is essential to ensure that all traffic</w:t>
      </w:r>
      <w:r>
        <w:rPr>
          <w:rFonts w:asciiTheme="minorHAnsi" w:hAnsiTheme="minorHAnsi" w:cstheme="minorHAnsi"/>
          <w:szCs w:val="22"/>
        </w:rPr>
        <w:t xml:space="preserve"> flows</w:t>
      </w:r>
      <w:r w:rsidRPr="00F87FE4">
        <w:rPr>
          <w:rFonts w:asciiTheme="minorHAnsi" w:hAnsiTheme="minorHAnsi" w:cstheme="minorHAnsi"/>
          <w:szCs w:val="22"/>
        </w:rPr>
        <w:t xml:space="preserve">, including public transport, </w:t>
      </w:r>
      <w:r>
        <w:rPr>
          <w:rFonts w:asciiTheme="minorHAnsi" w:hAnsiTheme="minorHAnsi" w:cstheme="minorHAnsi"/>
          <w:szCs w:val="22"/>
        </w:rPr>
        <w:t>are</w:t>
      </w:r>
      <w:r w:rsidRPr="00F87FE4">
        <w:rPr>
          <w:rFonts w:asciiTheme="minorHAnsi" w:hAnsiTheme="minorHAnsi" w:cstheme="minorHAnsi"/>
          <w:szCs w:val="22"/>
        </w:rPr>
        <w:t xml:space="preserve"> considered and </w:t>
      </w:r>
      <w:r>
        <w:rPr>
          <w:rFonts w:asciiTheme="minorHAnsi" w:hAnsiTheme="minorHAnsi" w:cstheme="minorHAnsi"/>
          <w:szCs w:val="22"/>
        </w:rPr>
        <w:t xml:space="preserve">that </w:t>
      </w:r>
      <w:r w:rsidRPr="00F87FE4">
        <w:rPr>
          <w:rFonts w:asciiTheme="minorHAnsi" w:hAnsiTheme="minorHAnsi" w:cstheme="minorHAnsi"/>
          <w:szCs w:val="22"/>
        </w:rPr>
        <w:t>members of the public are not inconvenienced.</w:t>
      </w:r>
    </w:p>
    <w:p w14:paraId="0FDA7E58" w14:textId="77777777" w:rsidR="00923623" w:rsidRPr="00F87FE4" w:rsidRDefault="00923623" w:rsidP="00923623">
      <w:pPr>
        <w:rPr>
          <w:rFonts w:asciiTheme="minorHAnsi" w:hAnsiTheme="minorHAnsi" w:cstheme="minorHAnsi"/>
          <w:szCs w:val="22"/>
        </w:rPr>
      </w:pPr>
    </w:p>
    <w:p w14:paraId="0FDA7E59" w14:textId="737DFE10" w:rsidR="00923623" w:rsidRDefault="00923623" w:rsidP="00923623">
      <w:pPr>
        <w:rPr>
          <w:rFonts w:asciiTheme="minorHAnsi" w:hAnsiTheme="minorHAnsi" w:cstheme="minorHAnsi"/>
          <w:szCs w:val="22"/>
        </w:rPr>
      </w:pPr>
      <w:r>
        <w:rPr>
          <w:rFonts w:asciiTheme="minorHAnsi" w:hAnsiTheme="minorHAnsi" w:cstheme="minorHAnsi"/>
          <w:szCs w:val="22"/>
        </w:rPr>
        <w:t>A</w:t>
      </w:r>
      <w:r w:rsidRPr="004657BB">
        <w:rPr>
          <w:rFonts w:asciiTheme="minorHAnsi" w:hAnsiTheme="minorHAnsi" w:cstheme="minorHAnsi"/>
          <w:szCs w:val="22"/>
        </w:rPr>
        <w:t xml:space="preserve"> traffic management plan from an accredited traffic management company</w:t>
      </w:r>
      <w:r>
        <w:rPr>
          <w:rFonts w:asciiTheme="minorHAnsi" w:hAnsiTheme="minorHAnsi" w:cstheme="minorHAnsi"/>
          <w:szCs w:val="22"/>
        </w:rPr>
        <w:t xml:space="preserve"> must be provided i</w:t>
      </w:r>
      <w:r w:rsidRPr="004657BB">
        <w:rPr>
          <w:rFonts w:asciiTheme="minorHAnsi" w:hAnsiTheme="minorHAnsi" w:cstheme="minorHAnsi"/>
          <w:szCs w:val="22"/>
        </w:rPr>
        <w:t>f filming is likely to interrupt the normal flow of traffic</w:t>
      </w:r>
      <w:r>
        <w:rPr>
          <w:rFonts w:asciiTheme="minorHAnsi" w:hAnsiTheme="minorHAnsi" w:cstheme="minorHAnsi"/>
          <w:szCs w:val="22"/>
        </w:rPr>
        <w:t xml:space="preserve"> or cyclists</w:t>
      </w:r>
      <w:r w:rsidRPr="004657BB">
        <w:rPr>
          <w:rFonts w:asciiTheme="minorHAnsi" w:hAnsiTheme="minorHAnsi" w:cstheme="minorHAnsi"/>
          <w:szCs w:val="22"/>
        </w:rPr>
        <w:t xml:space="preserve">. The plan should outline the objectives and strategies for managing the proposed impacts in accordance with Australian Standard AS 1742.3 </w:t>
      </w:r>
      <w:r>
        <w:rPr>
          <w:rFonts w:asciiTheme="minorHAnsi" w:hAnsiTheme="minorHAnsi" w:cstheme="minorHAnsi"/>
          <w:szCs w:val="22"/>
        </w:rPr>
        <w:t>“Traffic Controls for Works on Roads”</w:t>
      </w:r>
      <w:r w:rsidRPr="004657BB">
        <w:rPr>
          <w:rFonts w:asciiTheme="minorHAnsi" w:hAnsiTheme="minorHAnsi" w:cstheme="minorHAnsi"/>
          <w:szCs w:val="22"/>
        </w:rPr>
        <w:t xml:space="preserve">. </w:t>
      </w:r>
    </w:p>
    <w:p w14:paraId="0FDA7E5A" w14:textId="77777777" w:rsidR="00923623" w:rsidRPr="00F87FE4" w:rsidRDefault="00923623" w:rsidP="00923623">
      <w:pPr>
        <w:rPr>
          <w:rFonts w:asciiTheme="minorHAnsi" w:hAnsiTheme="minorHAnsi" w:cstheme="minorHAnsi"/>
          <w:szCs w:val="22"/>
        </w:rPr>
      </w:pPr>
    </w:p>
    <w:p w14:paraId="0FDA7E5B" w14:textId="77777777" w:rsidR="00923623" w:rsidRPr="00F87FE4" w:rsidRDefault="00923623" w:rsidP="00923623">
      <w:pPr>
        <w:rPr>
          <w:rFonts w:asciiTheme="minorHAnsi" w:hAnsiTheme="minorHAnsi" w:cstheme="minorHAnsi"/>
          <w:szCs w:val="22"/>
        </w:rPr>
      </w:pPr>
      <w:r>
        <w:rPr>
          <w:rFonts w:asciiTheme="minorHAnsi" w:hAnsiTheme="minorHAnsi" w:cstheme="minorHAnsi"/>
          <w:szCs w:val="22"/>
        </w:rPr>
        <w:t>Note that a</w:t>
      </w:r>
      <w:r w:rsidRPr="004657BB">
        <w:rPr>
          <w:rFonts w:asciiTheme="minorHAnsi" w:hAnsiTheme="minorHAnsi" w:cstheme="minorHAnsi"/>
          <w:szCs w:val="22"/>
        </w:rPr>
        <w:t xml:space="preserve"> pedestrian management plan may also be required if filming </w:t>
      </w:r>
      <w:r>
        <w:rPr>
          <w:rFonts w:asciiTheme="minorHAnsi" w:hAnsiTheme="minorHAnsi" w:cstheme="minorHAnsi"/>
          <w:szCs w:val="22"/>
        </w:rPr>
        <w:t>creates</w:t>
      </w:r>
      <w:r w:rsidRPr="004657BB">
        <w:rPr>
          <w:rFonts w:asciiTheme="minorHAnsi" w:hAnsiTheme="minorHAnsi" w:cstheme="minorHAnsi"/>
          <w:szCs w:val="22"/>
        </w:rPr>
        <w:t xml:space="preserve"> a disruption to pedestrian flow.</w:t>
      </w:r>
    </w:p>
    <w:p w14:paraId="0FDA7E5C" w14:textId="77777777" w:rsidR="002947CA" w:rsidRPr="00F87FE4" w:rsidRDefault="002947CA" w:rsidP="002947CA">
      <w:pPr>
        <w:rPr>
          <w:rFonts w:asciiTheme="minorHAnsi" w:hAnsiTheme="minorHAnsi" w:cstheme="minorHAnsi"/>
          <w:szCs w:val="22"/>
        </w:rPr>
      </w:pPr>
    </w:p>
    <w:p w14:paraId="0FDA7E5D" w14:textId="77777777" w:rsidR="002947CA" w:rsidRPr="00E75774" w:rsidRDefault="002947CA" w:rsidP="002947CA">
      <w:pPr>
        <w:rPr>
          <w:rFonts w:asciiTheme="minorHAnsi" w:hAnsiTheme="minorHAnsi" w:cstheme="minorHAnsi"/>
          <w:b/>
          <w:i/>
          <w:color w:val="336699"/>
          <w:szCs w:val="22"/>
        </w:rPr>
      </w:pPr>
      <w:r w:rsidRPr="00E75774">
        <w:rPr>
          <w:rFonts w:asciiTheme="minorHAnsi" w:hAnsiTheme="minorHAnsi" w:cstheme="minorHAnsi"/>
          <w:b/>
          <w:i/>
          <w:color w:val="336699"/>
          <w:szCs w:val="22"/>
        </w:rPr>
        <w:t>Other considerations</w:t>
      </w:r>
    </w:p>
    <w:p w14:paraId="0FDA7E5E"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If road rules or regulations are to be broken during filming, you must apply to VicRoads for an exemption from the </w:t>
      </w:r>
      <w:r w:rsidRPr="00F87FE4">
        <w:rPr>
          <w:rFonts w:asciiTheme="minorHAnsi" w:hAnsiTheme="minorHAnsi" w:cstheme="minorHAnsi"/>
          <w:i/>
          <w:szCs w:val="22"/>
        </w:rPr>
        <w:t>Road Safety Act 1986</w:t>
      </w:r>
      <w:r w:rsidRPr="00F87FE4">
        <w:rPr>
          <w:rFonts w:asciiTheme="minorHAnsi" w:hAnsiTheme="minorHAnsi" w:cstheme="minorHAnsi"/>
          <w:szCs w:val="22"/>
        </w:rPr>
        <w:t xml:space="preserve"> or associated rules and regulations. There are some circumstances where VicRoads is unlikely to give permission for filming due to safety and public amenity. </w:t>
      </w:r>
    </w:p>
    <w:p w14:paraId="0FDA7E5F" w14:textId="77777777" w:rsidR="002947CA" w:rsidRPr="00F87FE4" w:rsidRDefault="002947CA" w:rsidP="002947CA">
      <w:pPr>
        <w:rPr>
          <w:rFonts w:asciiTheme="minorHAnsi" w:hAnsiTheme="minorHAnsi" w:cstheme="minorHAnsi"/>
          <w:szCs w:val="22"/>
        </w:rPr>
      </w:pPr>
    </w:p>
    <w:p w14:paraId="0FDA7E60"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Please note that it is important to contact VicRoads to discuss your requirements as early as possible when planning </w:t>
      </w:r>
      <w:r>
        <w:rPr>
          <w:rFonts w:asciiTheme="minorHAnsi" w:hAnsiTheme="minorHAnsi" w:cstheme="minorHAnsi"/>
          <w:szCs w:val="22"/>
        </w:rPr>
        <w:t>the</w:t>
      </w:r>
      <w:r w:rsidRPr="00F87FE4">
        <w:rPr>
          <w:rFonts w:asciiTheme="minorHAnsi" w:hAnsiTheme="minorHAnsi" w:cstheme="minorHAnsi"/>
          <w:szCs w:val="22"/>
        </w:rPr>
        <w:t xml:space="preserve"> production. </w:t>
      </w:r>
      <w:r>
        <w:rPr>
          <w:rFonts w:asciiTheme="minorHAnsi" w:hAnsiTheme="minorHAnsi" w:cstheme="minorHAnsi"/>
          <w:szCs w:val="22"/>
        </w:rPr>
        <w:t xml:space="preserve">Extra time may be required for more complex requests such as changes to infrastructure or the speed limit so it is best to contact VicRoads as early as possible.  </w:t>
      </w:r>
      <w:r w:rsidRPr="00F87FE4">
        <w:rPr>
          <w:rFonts w:asciiTheme="minorHAnsi" w:hAnsiTheme="minorHAnsi" w:cstheme="minorHAnsi"/>
          <w:szCs w:val="22"/>
        </w:rPr>
        <w:t>VicRoads updates its service operation</w:t>
      </w:r>
      <w:r>
        <w:rPr>
          <w:rFonts w:asciiTheme="minorHAnsi" w:hAnsiTheme="minorHAnsi" w:cstheme="minorHAnsi"/>
          <w:szCs w:val="22"/>
        </w:rPr>
        <w:t xml:space="preserve"> and provides further information</w:t>
      </w:r>
      <w:r w:rsidRPr="00F87FE4">
        <w:rPr>
          <w:rFonts w:asciiTheme="minorHAnsi" w:hAnsiTheme="minorHAnsi" w:cstheme="minorHAnsi"/>
          <w:szCs w:val="22"/>
        </w:rPr>
        <w:t xml:space="preserve"> </w:t>
      </w:r>
      <w:r>
        <w:rPr>
          <w:rFonts w:asciiTheme="minorHAnsi" w:hAnsiTheme="minorHAnsi" w:cstheme="minorHAnsi"/>
          <w:szCs w:val="22"/>
        </w:rPr>
        <w:t xml:space="preserve">at </w:t>
      </w:r>
      <w:hyperlink r:id="rId32" w:history="1">
        <w:r w:rsidRPr="006A7FA6">
          <w:rPr>
            <w:rStyle w:val="Hyperlink"/>
            <w:rFonts w:asciiTheme="minorHAnsi" w:hAnsiTheme="minorHAnsi" w:cstheme="minorHAnsi"/>
            <w:szCs w:val="22"/>
          </w:rPr>
          <w:t>www.vicroads.vic.gov.au</w:t>
        </w:r>
      </w:hyperlink>
      <w:r>
        <w:rPr>
          <w:rFonts w:asciiTheme="minorHAnsi" w:hAnsiTheme="minorHAnsi" w:cstheme="minorHAnsi"/>
          <w:szCs w:val="22"/>
        </w:rPr>
        <w:t xml:space="preserve"> </w:t>
      </w:r>
      <w:r w:rsidRPr="00F87FE4">
        <w:rPr>
          <w:rFonts w:asciiTheme="minorHAnsi" w:hAnsiTheme="minorHAnsi" w:cstheme="minorHAnsi"/>
          <w:szCs w:val="22"/>
        </w:rPr>
        <w:t xml:space="preserve"> </w:t>
      </w:r>
    </w:p>
    <w:p w14:paraId="0FDA7E61" w14:textId="77777777" w:rsidR="002947CA" w:rsidRPr="00E75774" w:rsidRDefault="002947CA" w:rsidP="002947CA">
      <w:pPr>
        <w:pStyle w:val="Heading2"/>
        <w:rPr>
          <w:rFonts w:asciiTheme="minorHAnsi" w:hAnsiTheme="minorHAnsi" w:cstheme="minorHAnsi"/>
          <w:i w:val="0"/>
          <w:color w:val="336699"/>
        </w:rPr>
      </w:pPr>
      <w:bookmarkStart w:id="42" w:name="_Toc423595744"/>
      <w:r w:rsidRPr="00E75774">
        <w:rPr>
          <w:rFonts w:asciiTheme="minorHAnsi" w:hAnsiTheme="minorHAnsi" w:cstheme="minorHAnsi"/>
          <w:i w:val="0"/>
          <w:color w:val="336699"/>
        </w:rPr>
        <w:t>Public Transport Victoria</w:t>
      </w:r>
      <w:bookmarkEnd w:id="42"/>
    </w:p>
    <w:p w14:paraId="0FDA7E62" w14:textId="77777777" w:rsidR="002947CA" w:rsidRDefault="002947CA" w:rsidP="002947CA">
      <w:pPr>
        <w:rPr>
          <w:rFonts w:asciiTheme="minorHAnsi" w:hAnsiTheme="minorHAnsi" w:cstheme="minorHAnsi"/>
          <w:szCs w:val="22"/>
        </w:rPr>
      </w:pPr>
      <w:r w:rsidRPr="00F87FE4">
        <w:rPr>
          <w:rFonts w:asciiTheme="minorHAnsi" w:hAnsiTheme="minorHAnsi" w:cstheme="minorHAnsi"/>
          <w:szCs w:val="22"/>
        </w:rPr>
        <w:t>If your filming activity is likely to affect public transport</w:t>
      </w:r>
      <w:r>
        <w:rPr>
          <w:rFonts w:asciiTheme="minorHAnsi" w:hAnsiTheme="minorHAnsi" w:cstheme="minorHAnsi"/>
          <w:szCs w:val="22"/>
        </w:rPr>
        <w:t xml:space="preserve"> an </w:t>
      </w:r>
      <w:r w:rsidRPr="00F87FE4">
        <w:rPr>
          <w:rFonts w:asciiTheme="minorHAnsi" w:hAnsiTheme="minorHAnsi" w:cstheme="minorHAnsi"/>
          <w:szCs w:val="22"/>
        </w:rPr>
        <w:t xml:space="preserve">Event Notification Form </w:t>
      </w:r>
      <w:r>
        <w:rPr>
          <w:rFonts w:asciiTheme="minorHAnsi" w:hAnsiTheme="minorHAnsi" w:cstheme="minorHAnsi"/>
          <w:szCs w:val="22"/>
        </w:rPr>
        <w:t xml:space="preserve">must be submitted </w:t>
      </w:r>
      <w:r w:rsidRPr="00F87FE4">
        <w:rPr>
          <w:rFonts w:asciiTheme="minorHAnsi" w:hAnsiTheme="minorHAnsi" w:cstheme="minorHAnsi"/>
          <w:szCs w:val="22"/>
        </w:rPr>
        <w:t xml:space="preserve">to Public Transport Victoria (PTV). </w:t>
      </w:r>
      <w:r>
        <w:rPr>
          <w:rFonts w:asciiTheme="minorHAnsi" w:hAnsiTheme="minorHAnsi" w:cstheme="minorHAnsi"/>
          <w:szCs w:val="22"/>
        </w:rPr>
        <w:t xml:space="preserve">Failure to notify </w:t>
      </w:r>
      <w:r w:rsidRPr="00F87FE4">
        <w:rPr>
          <w:rFonts w:asciiTheme="minorHAnsi" w:hAnsiTheme="minorHAnsi" w:cstheme="minorHAnsi"/>
          <w:szCs w:val="22"/>
        </w:rPr>
        <w:t xml:space="preserve">may </w:t>
      </w:r>
      <w:r>
        <w:rPr>
          <w:rFonts w:asciiTheme="minorHAnsi" w:hAnsiTheme="minorHAnsi" w:cstheme="minorHAnsi"/>
          <w:szCs w:val="22"/>
        </w:rPr>
        <w:t>result in PTV seeking</w:t>
      </w:r>
      <w:r w:rsidRPr="00F87FE4">
        <w:rPr>
          <w:rFonts w:asciiTheme="minorHAnsi" w:hAnsiTheme="minorHAnsi" w:cstheme="minorHAnsi"/>
          <w:szCs w:val="22"/>
        </w:rPr>
        <w:t xml:space="preserve"> costs. </w:t>
      </w:r>
    </w:p>
    <w:p w14:paraId="0FDA7E63" w14:textId="77777777" w:rsidR="002947CA" w:rsidRPr="00E75774" w:rsidRDefault="002947CA" w:rsidP="002947CA">
      <w:pPr>
        <w:pStyle w:val="Heading3"/>
        <w:jc w:val="both"/>
        <w:rPr>
          <w:rFonts w:asciiTheme="minorHAnsi" w:hAnsiTheme="minorHAnsi" w:cs="Times"/>
          <w:color w:val="336699"/>
          <w:sz w:val="28"/>
          <w:szCs w:val="28"/>
        </w:rPr>
      </w:pPr>
      <w:bookmarkStart w:id="43" w:name="_Toc423595745"/>
      <w:r w:rsidRPr="00E75774">
        <w:rPr>
          <w:rFonts w:asciiTheme="minorHAnsi" w:hAnsiTheme="minorHAnsi" w:cs="Times"/>
          <w:color w:val="336699"/>
          <w:sz w:val="28"/>
          <w:szCs w:val="28"/>
        </w:rPr>
        <w:lastRenderedPageBreak/>
        <w:t>Parks Victoria</w:t>
      </w:r>
      <w:bookmarkEnd w:id="43"/>
    </w:p>
    <w:p w14:paraId="0FDA7E64" w14:textId="13444320" w:rsidR="002947CA" w:rsidRPr="002A74EF" w:rsidRDefault="002947CA" w:rsidP="002947CA">
      <w:pPr>
        <w:spacing w:after="200"/>
        <w:ind w:right="675"/>
        <w:jc w:val="both"/>
        <w:rPr>
          <w:rFonts w:asciiTheme="minorHAnsi" w:hAnsiTheme="minorHAnsi" w:cs="Arial"/>
          <w:szCs w:val="22"/>
        </w:rPr>
      </w:pPr>
      <w:r>
        <w:rPr>
          <w:rFonts w:asciiTheme="minorHAnsi" w:hAnsiTheme="minorHAnsi" w:cs="Arial"/>
          <w:szCs w:val="22"/>
        </w:rPr>
        <w:t xml:space="preserve">On behalf of </w:t>
      </w:r>
      <w:r w:rsidR="00E65482">
        <w:rPr>
          <w:rFonts w:asciiTheme="minorHAnsi" w:hAnsiTheme="minorHAnsi" w:cs="Arial"/>
          <w:szCs w:val="22"/>
        </w:rPr>
        <w:t>DEECA</w:t>
      </w:r>
      <w:r>
        <w:rPr>
          <w:rFonts w:asciiTheme="minorHAnsi" w:hAnsiTheme="minorHAnsi" w:cs="Arial"/>
          <w:szCs w:val="22"/>
        </w:rPr>
        <w:t xml:space="preserve">, </w:t>
      </w:r>
      <w:r w:rsidRPr="002A74EF">
        <w:rPr>
          <w:rFonts w:asciiTheme="minorHAnsi" w:hAnsiTheme="minorHAnsi" w:cs="Arial"/>
          <w:szCs w:val="22"/>
        </w:rPr>
        <w:t xml:space="preserve">Parks Victoria manages Victoria’s diverse network of parks and reserves, including iconic destinations such as the Twelve Apostles, the Grampians, Wilsons Promontory and the Alps, accounting for nearly 18 per cent of the state and </w:t>
      </w:r>
      <w:r>
        <w:rPr>
          <w:rFonts w:asciiTheme="minorHAnsi" w:hAnsiTheme="minorHAnsi" w:cs="Arial"/>
          <w:szCs w:val="22"/>
        </w:rPr>
        <w:t>is</w:t>
      </w:r>
      <w:r w:rsidRPr="002A74EF">
        <w:rPr>
          <w:rFonts w:asciiTheme="minorHAnsi" w:hAnsiTheme="minorHAnsi" w:cs="Arial"/>
          <w:szCs w:val="22"/>
        </w:rPr>
        <w:t xml:space="preserve"> responsible for issuing permits to film on the land</w:t>
      </w:r>
      <w:r>
        <w:rPr>
          <w:rFonts w:asciiTheme="minorHAnsi" w:hAnsiTheme="minorHAnsi" w:cs="Arial"/>
          <w:szCs w:val="22"/>
        </w:rPr>
        <w:t xml:space="preserve"> it manages</w:t>
      </w:r>
      <w:r w:rsidRPr="002A74EF">
        <w:rPr>
          <w:rFonts w:asciiTheme="minorHAnsi" w:hAnsiTheme="minorHAnsi" w:cs="Arial"/>
          <w:szCs w:val="22"/>
        </w:rPr>
        <w:t xml:space="preserve">. </w:t>
      </w:r>
    </w:p>
    <w:p w14:paraId="0FDA7E65" w14:textId="77777777" w:rsidR="002947CA" w:rsidRDefault="002947CA" w:rsidP="002947CA">
      <w:pPr>
        <w:spacing w:after="200"/>
        <w:ind w:right="675"/>
        <w:jc w:val="both"/>
        <w:rPr>
          <w:rFonts w:asciiTheme="minorHAnsi" w:hAnsiTheme="minorHAnsi" w:cs="Calibri"/>
          <w:szCs w:val="22"/>
        </w:rPr>
      </w:pPr>
      <w:r w:rsidRPr="00533079">
        <w:rPr>
          <w:rFonts w:asciiTheme="minorHAnsi" w:hAnsiTheme="minorHAnsi" w:cs="Calibri"/>
          <w:szCs w:val="22"/>
        </w:rPr>
        <w:t xml:space="preserve">Parks Victoria actively supports filming in Victoria’s parks and works with applicants to manage these considerations through </w:t>
      </w:r>
      <w:r w:rsidR="0087147A">
        <w:rPr>
          <w:rFonts w:asciiTheme="minorHAnsi" w:hAnsiTheme="minorHAnsi" w:cs="Calibri"/>
          <w:szCs w:val="22"/>
        </w:rPr>
        <w:t xml:space="preserve">permit </w:t>
      </w:r>
      <w:r w:rsidRPr="00533079">
        <w:rPr>
          <w:rFonts w:asciiTheme="minorHAnsi" w:hAnsiTheme="minorHAnsi" w:cs="Calibri"/>
          <w:szCs w:val="22"/>
        </w:rPr>
        <w:t>terms and conditions.</w:t>
      </w:r>
      <w:r w:rsidRPr="00533079">
        <w:rPr>
          <w:rFonts w:asciiTheme="minorHAnsi" w:hAnsiTheme="minorHAnsi"/>
          <w:szCs w:val="22"/>
        </w:rPr>
        <w:t xml:space="preserve"> </w:t>
      </w:r>
      <w:r w:rsidRPr="00533079">
        <w:rPr>
          <w:rFonts w:asciiTheme="minorHAnsi" w:hAnsiTheme="minorHAnsi" w:cs="Calibri"/>
          <w:szCs w:val="22"/>
        </w:rPr>
        <w:t xml:space="preserve">For information on Parks Victoria’s current filming and photography requirements and permit application forms, please visit </w:t>
      </w:r>
      <w:hyperlink r:id="rId33" w:history="1">
        <w:r w:rsidRPr="00533079">
          <w:rPr>
            <w:rStyle w:val="Hyperlink"/>
            <w:rFonts w:asciiTheme="minorHAnsi" w:hAnsiTheme="minorHAnsi" w:cs="Calibri"/>
            <w:szCs w:val="22"/>
          </w:rPr>
          <w:t>www.parks.vic.gov.au</w:t>
        </w:r>
      </w:hyperlink>
      <w:r w:rsidRPr="00533079">
        <w:rPr>
          <w:rFonts w:asciiTheme="minorHAnsi" w:hAnsiTheme="minorHAnsi" w:cs="Calibri"/>
          <w:szCs w:val="22"/>
        </w:rPr>
        <w:t xml:space="preserve"> </w:t>
      </w:r>
    </w:p>
    <w:p w14:paraId="0FDA7E66" w14:textId="77777777" w:rsidR="002947CA" w:rsidRDefault="002947CA" w:rsidP="002947CA">
      <w:pPr>
        <w:rPr>
          <w:rFonts w:asciiTheme="minorHAnsi" w:hAnsiTheme="minorHAnsi" w:cstheme="minorHAnsi"/>
          <w:szCs w:val="22"/>
        </w:rPr>
      </w:pPr>
      <w:r>
        <w:rPr>
          <w:rFonts w:asciiTheme="minorHAnsi" w:hAnsiTheme="minorHAnsi" w:cs="Calibri"/>
          <w:szCs w:val="22"/>
        </w:rPr>
        <w:t xml:space="preserve">For Parks Victoria contact details, see </w:t>
      </w:r>
      <w:hyperlink w:anchor="_Useful_contacts" w:history="1">
        <w:r w:rsidRPr="00140754">
          <w:rPr>
            <w:rStyle w:val="Hyperlink"/>
            <w:rFonts w:asciiTheme="minorHAnsi" w:hAnsiTheme="minorHAnsi" w:cs="Calibri"/>
            <w:b/>
            <w:szCs w:val="22"/>
          </w:rPr>
          <w:t>Useful contacts</w:t>
        </w:r>
      </w:hyperlink>
      <w:r>
        <w:rPr>
          <w:rFonts w:asciiTheme="minorHAnsi" w:hAnsiTheme="minorHAnsi" w:cs="Calibri"/>
          <w:szCs w:val="22"/>
        </w:rPr>
        <w:t>.</w:t>
      </w:r>
    </w:p>
    <w:p w14:paraId="0FDA7E67" w14:textId="77777777" w:rsidR="002947CA" w:rsidRPr="0077708B" w:rsidRDefault="002947CA" w:rsidP="002947CA">
      <w:pPr>
        <w:pStyle w:val="Heading2"/>
        <w:rPr>
          <w:rFonts w:asciiTheme="minorHAnsi" w:hAnsiTheme="minorHAnsi" w:cstheme="minorHAnsi"/>
          <w:i w:val="0"/>
          <w:color w:val="336699"/>
        </w:rPr>
      </w:pPr>
      <w:bookmarkStart w:id="44" w:name="_Toc423595746"/>
      <w:r w:rsidRPr="0077708B">
        <w:rPr>
          <w:rFonts w:asciiTheme="minorHAnsi" w:hAnsiTheme="minorHAnsi" w:cstheme="minorHAnsi"/>
          <w:i w:val="0"/>
          <w:color w:val="336699"/>
        </w:rPr>
        <w:t>Victoria Police Film and Television Office</w:t>
      </w:r>
      <w:bookmarkEnd w:id="44"/>
    </w:p>
    <w:p w14:paraId="0FDA7E68"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This unit is responsible for all liaisons between the film and television industry and Victoria Police</w:t>
      </w:r>
      <w:r>
        <w:rPr>
          <w:rFonts w:asciiTheme="minorHAnsi" w:hAnsiTheme="minorHAnsi" w:cstheme="minorHAnsi"/>
          <w:szCs w:val="22"/>
        </w:rPr>
        <w:t xml:space="preserve"> providing </w:t>
      </w:r>
      <w:r w:rsidRPr="00F87FE4">
        <w:rPr>
          <w:rFonts w:asciiTheme="minorHAnsi" w:hAnsiTheme="minorHAnsi" w:cstheme="minorHAnsi"/>
          <w:szCs w:val="22"/>
        </w:rPr>
        <w:t xml:space="preserve">a single point of contact </w:t>
      </w:r>
      <w:r>
        <w:rPr>
          <w:rFonts w:asciiTheme="minorHAnsi" w:hAnsiTheme="minorHAnsi" w:cstheme="minorHAnsi"/>
          <w:szCs w:val="22"/>
        </w:rPr>
        <w:t xml:space="preserve">for film makers </w:t>
      </w:r>
      <w:r w:rsidRPr="00F87FE4">
        <w:rPr>
          <w:rFonts w:asciiTheme="minorHAnsi" w:hAnsiTheme="minorHAnsi" w:cstheme="minorHAnsi"/>
          <w:szCs w:val="22"/>
        </w:rPr>
        <w:t xml:space="preserve">when planning a production. The </w:t>
      </w:r>
      <w:r>
        <w:rPr>
          <w:rFonts w:asciiTheme="minorHAnsi" w:hAnsiTheme="minorHAnsi" w:cstheme="minorHAnsi"/>
          <w:szCs w:val="22"/>
        </w:rPr>
        <w:t xml:space="preserve">Film and Television </w:t>
      </w:r>
      <w:r w:rsidRPr="00F87FE4">
        <w:rPr>
          <w:rFonts w:asciiTheme="minorHAnsi" w:hAnsiTheme="minorHAnsi" w:cstheme="minorHAnsi"/>
          <w:szCs w:val="22"/>
        </w:rPr>
        <w:t>Office coordinates the use of police resources such as traffic management</w:t>
      </w:r>
      <w:r>
        <w:rPr>
          <w:rFonts w:asciiTheme="minorHAnsi" w:hAnsiTheme="minorHAnsi" w:cstheme="minorHAnsi"/>
          <w:szCs w:val="22"/>
        </w:rPr>
        <w:t xml:space="preserve">, </w:t>
      </w:r>
      <w:r w:rsidRPr="00F87FE4">
        <w:rPr>
          <w:rFonts w:asciiTheme="minorHAnsi" w:hAnsiTheme="minorHAnsi" w:cstheme="minorHAnsi"/>
          <w:szCs w:val="22"/>
        </w:rPr>
        <w:t xml:space="preserve"> on</w:t>
      </w:r>
      <w:r>
        <w:rPr>
          <w:rFonts w:asciiTheme="minorHAnsi" w:hAnsiTheme="minorHAnsi" w:cstheme="minorHAnsi"/>
          <w:szCs w:val="22"/>
        </w:rPr>
        <w:t>-</w:t>
      </w:r>
      <w:r w:rsidRPr="00F87FE4">
        <w:rPr>
          <w:rFonts w:asciiTheme="minorHAnsi" w:hAnsiTheme="minorHAnsi" w:cstheme="minorHAnsi"/>
          <w:szCs w:val="22"/>
        </w:rPr>
        <w:t xml:space="preserve">screen appearances, 'generic' police uniforms, equipment hire and research assistance for filmmakers. </w:t>
      </w:r>
    </w:p>
    <w:p w14:paraId="0FDA7E69" w14:textId="77777777" w:rsidR="002947CA" w:rsidRPr="00F87FE4" w:rsidRDefault="002947CA" w:rsidP="002947CA">
      <w:pPr>
        <w:rPr>
          <w:rFonts w:asciiTheme="minorHAnsi" w:hAnsiTheme="minorHAnsi" w:cstheme="minorHAnsi"/>
          <w:szCs w:val="22"/>
        </w:rPr>
      </w:pPr>
    </w:p>
    <w:p w14:paraId="0FDA7E6A"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Victoria Police </w:t>
      </w:r>
      <w:r w:rsidRPr="00F87FE4">
        <w:rPr>
          <w:rFonts w:asciiTheme="minorHAnsi" w:hAnsiTheme="minorHAnsi" w:cstheme="minorHAnsi"/>
          <w:color w:val="000000" w:themeColor="text1"/>
          <w:szCs w:val="22"/>
        </w:rPr>
        <w:t xml:space="preserve">authorises, manages and controls traffic </w:t>
      </w:r>
      <w:r w:rsidRPr="00F87FE4">
        <w:rPr>
          <w:rFonts w:asciiTheme="minorHAnsi" w:hAnsiTheme="minorHAnsi" w:cstheme="minorHAnsi"/>
          <w:szCs w:val="22"/>
        </w:rPr>
        <w:t>management during filming if</w:t>
      </w:r>
      <w:r>
        <w:rPr>
          <w:rFonts w:asciiTheme="minorHAnsi" w:hAnsiTheme="minorHAnsi" w:cstheme="minorHAnsi"/>
          <w:szCs w:val="22"/>
        </w:rPr>
        <w:t xml:space="preserve"> </w:t>
      </w:r>
      <w:r w:rsidRPr="00F87FE4">
        <w:rPr>
          <w:rFonts w:asciiTheme="minorHAnsi" w:hAnsiTheme="minorHAnsi" w:cstheme="minorHAnsi"/>
          <w:szCs w:val="22"/>
        </w:rPr>
        <w:t xml:space="preserve">required by VicRoads or </w:t>
      </w:r>
      <w:r>
        <w:rPr>
          <w:rFonts w:asciiTheme="minorHAnsi" w:hAnsiTheme="minorHAnsi" w:cstheme="minorHAnsi"/>
          <w:szCs w:val="22"/>
        </w:rPr>
        <w:t>another road authority</w:t>
      </w:r>
      <w:r w:rsidRPr="00F87FE4">
        <w:rPr>
          <w:rFonts w:asciiTheme="minorHAnsi" w:hAnsiTheme="minorHAnsi" w:cstheme="minorHAnsi"/>
          <w:szCs w:val="22"/>
        </w:rPr>
        <w:t xml:space="preserve">. </w:t>
      </w:r>
      <w:r>
        <w:rPr>
          <w:rFonts w:asciiTheme="minorHAnsi" w:hAnsiTheme="minorHAnsi" w:cstheme="minorHAnsi"/>
          <w:szCs w:val="22"/>
        </w:rPr>
        <w:t xml:space="preserve">They </w:t>
      </w:r>
      <w:r w:rsidRPr="00F87FE4">
        <w:rPr>
          <w:rFonts w:asciiTheme="minorHAnsi" w:hAnsiTheme="minorHAnsi" w:cstheme="minorHAnsi"/>
          <w:szCs w:val="22"/>
        </w:rPr>
        <w:t>do not issue film permits or exemptions</w:t>
      </w:r>
      <w:r w:rsidR="0087147A">
        <w:rPr>
          <w:rFonts w:asciiTheme="minorHAnsi" w:hAnsiTheme="minorHAnsi" w:cstheme="minorHAnsi"/>
          <w:szCs w:val="22"/>
        </w:rPr>
        <w:t>,</w:t>
      </w:r>
      <w:r w:rsidRPr="00F87FE4">
        <w:rPr>
          <w:rFonts w:asciiTheme="minorHAnsi" w:hAnsiTheme="minorHAnsi" w:cstheme="minorHAnsi"/>
          <w:szCs w:val="22"/>
        </w:rPr>
        <w:t xml:space="preserve"> </w:t>
      </w:r>
      <w:r>
        <w:rPr>
          <w:rFonts w:asciiTheme="minorHAnsi" w:hAnsiTheme="minorHAnsi" w:cstheme="minorHAnsi"/>
          <w:szCs w:val="22"/>
        </w:rPr>
        <w:t>rather they</w:t>
      </w:r>
      <w:r w:rsidRPr="00F87FE4">
        <w:rPr>
          <w:rFonts w:asciiTheme="minorHAnsi" w:hAnsiTheme="minorHAnsi" w:cstheme="minorHAnsi"/>
          <w:szCs w:val="22"/>
        </w:rPr>
        <w:t xml:space="preserve"> enforce the law in every aspect relating to road management and public safety. </w:t>
      </w:r>
    </w:p>
    <w:p w14:paraId="0FDA7E6B" w14:textId="77777777" w:rsidR="002947CA" w:rsidRPr="00F87FE4" w:rsidRDefault="002947CA" w:rsidP="002947CA">
      <w:pPr>
        <w:rPr>
          <w:rFonts w:asciiTheme="minorHAnsi" w:hAnsiTheme="minorHAnsi" w:cstheme="minorHAnsi"/>
          <w:szCs w:val="22"/>
        </w:rPr>
      </w:pPr>
    </w:p>
    <w:p w14:paraId="0FDA7E6C"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The</w:t>
      </w:r>
      <w:r w:rsidRPr="00F87FE4">
        <w:rPr>
          <w:rFonts w:asciiTheme="minorHAnsi" w:hAnsiTheme="minorHAnsi" w:cstheme="minorHAnsi"/>
          <w:szCs w:val="22"/>
        </w:rPr>
        <w:t xml:space="preserve"> </w:t>
      </w:r>
      <w:hyperlink w:anchor="_Useful_contacts" w:history="1">
        <w:r w:rsidRPr="00E078D5">
          <w:rPr>
            <w:rStyle w:val="Hyperlink"/>
            <w:rFonts w:asciiTheme="minorHAnsi" w:hAnsiTheme="minorHAnsi" w:cstheme="minorHAnsi"/>
            <w:szCs w:val="22"/>
          </w:rPr>
          <w:t>Useful Contacts</w:t>
        </w:r>
      </w:hyperlink>
      <w:r w:rsidRPr="00F87FE4">
        <w:rPr>
          <w:rFonts w:asciiTheme="minorHAnsi" w:hAnsiTheme="minorHAnsi" w:cstheme="minorHAnsi"/>
          <w:szCs w:val="22"/>
        </w:rPr>
        <w:t xml:space="preserve"> </w:t>
      </w:r>
      <w:r>
        <w:rPr>
          <w:rFonts w:asciiTheme="minorHAnsi" w:hAnsiTheme="minorHAnsi" w:cstheme="minorHAnsi"/>
          <w:szCs w:val="22"/>
        </w:rPr>
        <w:t xml:space="preserve">section contains contact details </w:t>
      </w:r>
      <w:r w:rsidRPr="00F87FE4">
        <w:rPr>
          <w:rFonts w:asciiTheme="minorHAnsi" w:hAnsiTheme="minorHAnsi" w:cstheme="minorHAnsi"/>
          <w:szCs w:val="22"/>
        </w:rPr>
        <w:t>for</w:t>
      </w:r>
      <w:r>
        <w:rPr>
          <w:rFonts w:asciiTheme="minorHAnsi" w:hAnsiTheme="minorHAnsi" w:cstheme="minorHAnsi"/>
          <w:szCs w:val="22"/>
        </w:rPr>
        <w:t xml:space="preserve"> the</w:t>
      </w:r>
      <w:r w:rsidRPr="00F87FE4">
        <w:rPr>
          <w:rFonts w:asciiTheme="minorHAnsi" w:hAnsiTheme="minorHAnsi" w:cstheme="minorHAnsi"/>
          <w:szCs w:val="22"/>
        </w:rPr>
        <w:t xml:space="preserve"> Victoria Police</w:t>
      </w:r>
      <w:r>
        <w:rPr>
          <w:rFonts w:asciiTheme="minorHAnsi" w:hAnsiTheme="minorHAnsi" w:cstheme="minorHAnsi"/>
          <w:szCs w:val="22"/>
        </w:rPr>
        <w:t xml:space="preserve"> Film and Television Office</w:t>
      </w:r>
      <w:r w:rsidRPr="00F87FE4">
        <w:rPr>
          <w:rFonts w:asciiTheme="minorHAnsi" w:hAnsiTheme="minorHAnsi" w:cstheme="minorHAnsi"/>
          <w:szCs w:val="22"/>
        </w:rPr>
        <w:t xml:space="preserve">. </w:t>
      </w:r>
    </w:p>
    <w:p w14:paraId="0FDA7E6D" w14:textId="77777777" w:rsidR="002947CA" w:rsidRDefault="002947CA" w:rsidP="002947CA">
      <w:pPr>
        <w:keepNext/>
        <w:rPr>
          <w:rFonts w:asciiTheme="minorHAnsi" w:hAnsiTheme="minorHAnsi" w:cstheme="minorHAnsi"/>
          <w:b/>
          <w:i/>
          <w:szCs w:val="22"/>
        </w:rPr>
      </w:pPr>
    </w:p>
    <w:p w14:paraId="0FDA7E6E" w14:textId="77777777" w:rsidR="002947CA" w:rsidRPr="0077708B" w:rsidRDefault="002947CA" w:rsidP="002947CA">
      <w:pPr>
        <w:keepNext/>
        <w:rPr>
          <w:rFonts w:asciiTheme="minorHAnsi" w:hAnsiTheme="minorHAnsi" w:cstheme="minorHAnsi"/>
          <w:b/>
          <w:i/>
          <w:color w:val="336699"/>
          <w:szCs w:val="22"/>
        </w:rPr>
      </w:pPr>
      <w:r w:rsidRPr="0077708B">
        <w:rPr>
          <w:rFonts w:asciiTheme="minorHAnsi" w:hAnsiTheme="minorHAnsi" w:cstheme="minorHAnsi"/>
          <w:b/>
          <w:i/>
          <w:color w:val="336699"/>
          <w:szCs w:val="22"/>
        </w:rPr>
        <w:t>Timeframes</w:t>
      </w:r>
    </w:p>
    <w:p w14:paraId="0FDA7E6F" w14:textId="77777777" w:rsidR="002947CA" w:rsidRPr="00F87FE4" w:rsidRDefault="002947CA" w:rsidP="002947CA">
      <w:pPr>
        <w:keepNext/>
        <w:rPr>
          <w:rFonts w:asciiTheme="minorHAnsi" w:hAnsiTheme="minorHAnsi" w:cstheme="minorHAnsi"/>
          <w:szCs w:val="22"/>
        </w:rPr>
      </w:pPr>
      <w:r w:rsidRPr="00F87FE4">
        <w:rPr>
          <w:rFonts w:asciiTheme="minorHAnsi" w:hAnsiTheme="minorHAnsi" w:cstheme="minorHAnsi"/>
          <w:szCs w:val="22"/>
        </w:rPr>
        <w:t xml:space="preserve">Information on timeframes can be found on the Victoria Police Film and Television Office website at </w:t>
      </w:r>
      <w:hyperlink r:id="rId34" w:history="1">
        <w:r w:rsidRPr="00F87FE4">
          <w:rPr>
            <w:rStyle w:val="Hyperlink"/>
            <w:rFonts w:asciiTheme="minorHAnsi" w:hAnsiTheme="minorHAnsi" w:cstheme="minorHAnsi"/>
            <w:szCs w:val="22"/>
          </w:rPr>
          <w:t>www.police.vic.gov.au</w:t>
        </w:r>
      </w:hyperlink>
      <w:r w:rsidRPr="00F87FE4">
        <w:rPr>
          <w:rFonts w:asciiTheme="minorHAnsi" w:hAnsiTheme="minorHAnsi" w:cstheme="minorHAnsi"/>
          <w:szCs w:val="22"/>
        </w:rPr>
        <w:t xml:space="preserve"> </w:t>
      </w:r>
    </w:p>
    <w:p w14:paraId="0FDA7E70" w14:textId="77777777" w:rsidR="002947CA" w:rsidRPr="00F87FE4" w:rsidRDefault="002947CA" w:rsidP="002947CA">
      <w:pPr>
        <w:rPr>
          <w:rFonts w:asciiTheme="minorHAnsi" w:hAnsiTheme="minorHAnsi" w:cstheme="minorHAnsi"/>
          <w:szCs w:val="22"/>
        </w:rPr>
      </w:pPr>
    </w:p>
    <w:p w14:paraId="0FDA7E71" w14:textId="77777777" w:rsidR="002947CA" w:rsidRPr="0077708B" w:rsidRDefault="002947CA" w:rsidP="002947CA">
      <w:pPr>
        <w:rPr>
          <w:rFonts w:asciiTheme="minorHAnsi" w:hAnsiTheme="minorHAnsi" w:cstheme="minorHAnsi"/>
          <w:i/>
          <w:color w:val="336699"/>
          <w:szCs w:val="22"/>
        </w:rPr>
      </w:pPr>
      <w:r w:rsidRPr="0077708B">
        <w:rPr>
          <w:rStyle w:val="Strong"/>
          <w:rFonts w:asciiTheme="minorHAnsi" w:hAnsiTheme="minorHAnsi" w:cstheme="minorHAnsi"/>
          <w:i/>
          <w:color w:val="336699"/>
          <w:szCs w:val="22"/>
        </w:rPr>
        <w:t>Notifying ESTA of your filming activity</w:t>
      </w:r>
    </w:p>
    <w:p w14:paraId="0FDA7E72"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A</w:t>
      </w:r>
      <w:r w:rsidRPr="00F87FE4">
        <w:rPr>
          <w:rFonts w:asciiTheme="minorHAnsi" w:hAnsiTheme="minorHAnsi" w:cstheme="minorHAnsi"/>
          <w:szCs w:val="22"/>
        </w:rPr>
        <w:t xml:space="preserve"> Victoria Police ESTA Filming Notification form </w:t>
      </w:r>
      <w:r>
        <w:rPr>
          <w:rFonts w:asciiTheme="minorHAnsi" w:hAnsiTheme="minorHAnsi" w:cstheme="minorHAnsi"/>
          <w:szCs w:val="22"/>
        </w:rPr>
        <w:t xml:space="preserve">must be completed </w:t>
      </w:r>
      <w:r w:rsidRPr="00F87FE4">
        <w:rPr>
          <w:rFonts w:asciiTheme="minorHAnsi" w:hAnsiTheme="minorHAnsi" w:cstheme="minorHAnsi"/>
          <w:szCs w:val="22"/>
        </w:rPr>
        <w:t xml:space="preserve">to notify Emergency Services Telecommunications Authority (ESTA) of </w:t>
      </w:r>
      <w:r>
        <w:rPr>
          <w:rFonts w:asciiTheme="minorHAnsi" w:hAnsiTheme="minorHAnsi" w:cstheme="minorHAnsi"/>
          <w:szCs w:val="22"/>
        </w:rPr>
        <w:t>any</w:t>
      </w:r>
      <w:r w:rsidRPr="00F87FE4">
        <w:rPr>
          <w:rFonts w:asciiTheme="minorHAnsi" w:hAnsiTheme="minorHAnsi" w:cstheme="minorHAnsi"/>
          <w:szCs w:val="22"/>
        </w:rPr>
        <w:t xml:space="preserve"> filming activity </w:t>
      </w:r>
      <w:r>
        <w:rPr>
          <w:rFonts w:asciiTheme="minorHAnsi" w:hAnsiTheme="minorHAnsi" w:cstheme="minorHAnsi"/>
          <w:szCs w:val="22"/>
        </w:rPr>
        <w:t xml:space="preserve">that </w:t>
      </w:r>
      <w:r w:rsidRPr="00F87FE4">
        <w:rPr>
          <w:rFonts w:asciiTheme="minorHAnsi" w:hAnsiTheme="minorHAnsi" w:cstheme="minorHAnsi"/>
          <w:szCs w:val="22"/>
        </w:rPr>
        <w:t>involves firearms, weapons, special effects, private traffic management, mock police scenes or scenes which may cause public concern.  Th</w:t>
      </w:r>
      <w:r>
        <w:rPr>
          <w:rFonts w:asciiTheme="minorHAnsi" w:hAnsiTheme="minorHAnsi" w:cstheme="minorHAnsi"/>
          <w:szCs w:val="22"/>
        </w:rPr>
        <w:t>is form</w:t>
      </w:r>
      <w:r w:rsidRPr="00F87FE4">
        <w:rPr>
          <w:rFonts w:asciiTheme="minorHAnsi" w:hAnsiTheme="minorHAnsi" w:cstheme="minorHAnsi"/>
          <w:szCs w:val="22"/>
        </w:rPr>
        <w:t xml:space="preserve"> </w:t>
      </w:r>
      <w:r>
        <w:rPr>
          <w:rFonts w:asciiTheme="minorHAnsi" w:hAnsiTheme="minorHAnsi" w:cstheme="minorHAnsi"/>
          <w:szCs w:val="22"/>
        </w:rPr>
        <w:t xml:space="preserve">helps to </w:t>
      </w:r>
      <w:r w:rsidRPr="00F87FE4">
        <w:rPr>
          <w:rFonts w:asciiTheme="minorHAnsi" w:hAnsiTheme="minorHAnsi" w:cstheme="minorHAnsi"/>
          <w:szCs w:val="22"/>
        </w:rPr>
        <w:t xml:space="preserve">reduce the number of false call-outs received by ESTA’s 000 service when a member of the public mistakes a filming event for a real incident. </w:t>
      </w:r>
    </w:p>
    <w:p w14:paraId="0FDA7E73" w14:textId="77777777" w:rsidR="002947CA" w:rsidRPr="00F87FE4" w:rsidRDefault="002947CA" w:rsidP="002947CA">
      <w:pPr>
        <w:rPr>
          <w:rFonts w:asciiTheme="minorHAnsi" w:hAnsiTheme="minorHAnsi" w:cstheme="minorHAnsi"/>
          <w:szCs w:val="22"/>
        </w:rPr>
      </w:pPr>
    </w:p>
    <w:p w14:paraId="0FDA7E74" w14:textId="77777777" w:rsidR="002947CA" w:rsidRPr="00F87FE4" w:rsidRDefault="002947CA" w:rsidP="002947CA">
      <w:pPr>
        <w:rPr>
          <w:rFonts w:asciiTheme="minorHAnsi" w:hAnsiTheme="minorHAnsi" w:cstheme="minorHAnsi"/>
          <w:b/>
          <w:bCs/>
          <w:i/>
          <w:szCs w:val="22"/>
        </w:rPr>
      </w:pPr>
      <w:r w:rsidRPr="00F87FE4">
        <w:rPr>
          <w:rFonts w:asciiTheme="minorHAnsi" w:hAnsiTheme="minorHAnsi" w:cstheme="minorHAnsi"/>
          <w:szCs w:val="22"/>
        </w:rPr>
        <w:t>If filming is likely to impact other emergency services</w:t>
      </w:r>
      <w:r>
        <w:rPr>
          <w:rFonts w:asciiTheme="minorHAnsi" w:hAnsiTheme="minorHAnsi" w:cstheme="minorHAnsi"/>
          <w:szCs w:val="22"/>
        </w:rPr>
        <w:t xml:space="preserve"> such as </w:t>
      </w:r>
      <w:r w:rsidRPr="00F87FE4">
        <w:rPr>
          <w:rFonts w:asciiTheme="minorHAnsi" w:hAnsiTheme="minorHAnsi" w:cstheme="minorHAnsi"/>
          <w:szCs w:val="22"/>
        </w:rPr>
        <w:t>fire or ambulance</w:t>
      </w:r>
      <w:r>
        <w:rPr>
          <w:rFonts w:asciiTheme="minorHAnsi" w:hAnsiTheme="minorHAnsi" w:cstheme="minorHAnsi"/>
          <w:szCs w:val="22"/>
        </w:rPr>
        <w:t>, they must be</w:t>
      </w:r>
      <w:r w:rsidRPr="00F87FE4">
        <w:rPr>
          <w:rFonts w:asciiTheme="minorHAnsi" w:hAnsiTheme="minorHAnsi" w:cstheme="minorHAnsi"/>
          <w:szCs w:val="22"/>
        </w:rPr>
        <w:t xml:space="preserve"> contact</w:t>
      </w:r>
      <w:r>
        <w:rPr>
          <w:rFonts w:asciiTheme="minorHAnsi" w:hAnsiTheme="minorHAnsi" w:cstheme="minorHAnsi"/>
          <w:szCs w:val="22"/>
        </w:rPr>
        <w:t>ed</w:t>
      </w:r>
      <w:r w:rsidRPr="00F87FE4">
        <w:rPr>
          <w:rFonts w:asciiTheme="minorHAnsi" w:hAnsiTheme="minorHAnsi" w:cstheme="minorHAnsi"/>
          <w:szCs w:val="22"/>
        </w:rPr>
        <w:t xml:space="preserve"> </w:t>
      </w:r>
      <w:r>
        <w:rPr>
          <w:rFonts w:asciiTheme="minorHAnsi" w:hAnsiTheme="minorHAnsi" w:cstheme="minorHAnsi"/>
          <w:szCs w:val="22"/>
        </w:rPr>
        <w:t>and receive details of the planned schedule prior to that start of</w:t>
      </w:r>
      <w:r w:rsidRPr="00F87FE4">
        <w:rPr>
          <w:rFonts w:asciiTheme="minorHAnsi" w:hAnsiTheme="minorHAnsi" w:cstheme="minorHAnsi"/>
          <w:szCs w:val="22"/>
        </w:rPr>
        <w:t xml:space="preserve"> filming.</w:t>
      </w:r>
    </w:p>
    <w:p w14:paraId="0FDA7E75" w14:textId="77777777" w:rsidR="002947CA" w:rsidRPr="0077708B" w:rsidRDefault="002947CA" w:rsidP="002947CA">
      <w:pPr>
        <w:pStyle w:val="Heading2"/>
        <w:rPr>
          <w:rFonts w:asciiTheme="minorHAnsi" w:hAnsiTheme="minorHAnsi" w:cstheme="minorHAnsi"/>
          <w:i w:val="0"/>
          <w:color w:val="336699"/>
        </w:rPr>
      </w:pPr>
      <w:bookmarkStart w:id="45" w:name="_Toc423595749"/>
      <w:r w:rsidRPr="0077708B">
        <w:rPr>
          <w:rFonts w:asciiTheme="minorHAnsi" w:hAnsiTheme="minorHAnsi" w:cstheme="minorHAnsi"/>
          <w:i w:val="0"/>
          <w:color w:val="336699"/>
        </w:rPr>
        <w:t>Worksafe</w:t>
      </w:r>
      <w:bookmarkEnd w:id="45"/>
    </w:p>
    <w:p w14:paraId="0FDA7E76"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Filming may also need to comply with Worksafe legislation for No Go Zones. </w:t>
      </w:r>
      <w:r>
        <w:rPr>
          <w:rFonts w:asciiTheme="minorHAnsi" w:hAnsiTheme="minorHAnsi" w:cstheme="minorHAnsi"/>
          <w:szCs w:val="22"/>
        </w:rPr>
        <w:t xml:space="preserve">The website </w:t>
      </w:r>
      <w:hyperlink r:id="rId35" w:history="1">
        <w:r w:rsidRPr="00F87FE4">
          <w:rPr>
            <w:rStyle w:val="Hyperlink"/>
            <w:rFonts w:asciiTheme="minorHAnsi" w:hAnsiTheme="minorHAnsi" w:cstheme="minorHAnsi"/>
            <w:szCs w:val="22"/>
          </w:rPr>
          <w:t>www.worksafe.vic.gov.au</w:t>
        </w:r>
      </w:hyperlink>
      <w:r>
        <w:rPr>
          <w:rFonts w:asciiTheme="minorHAnsi" w:hAnsiTheme="minorHAnsi" w:cstheme="minorHAnsi"/>
          <w:szCs w:val="22"/>
        </w:rPr>
        <w:t xml:space="preserve"> contains further </w:t>
      </w:r>
      <w:r w:rsidRPr="00F87FE4">
        <w:rPr>
          <w:rFonts w:asciiTheme="minorHAnsi" w:hAnsiTheme="minorHAnsi" w:cstheme="minorHAnsi"/>
          <w:szCs w:val="22"/>
        </w:rPr>
        <w:t>details</w:t>
      </w:r>
      <w:r>
        <w:rPr>
          <w:rFonts w:asciiTheme="minorHAnsi" w:hAnsiTheme="minorHAnsi" w:cstheme="minorHAnsi"/>
          <w:szCs w:val="22"/>
        </w:rPr>
        <w:t>.</w:t>
      </w:r>
      <w:r w:rsidRPr="00F87FE4">
        <w:rPr>
          <w:rFonts w:asciiTheme="minorHAnsi" w:hAnsiTheme="minorHAnsi" w:cstheme="minorHAnsi"/>
          <w:szCs w:val="22"/>
        </w:rPr>
        <w:t xml:space="preserve"> </w:t>
      </w:r>
    </w:p>
    <w:p w14:paraId="0FDA7E77" w14:textId="77777777" w:rsidR="002947CA" w:rsidRPr="00F87FE4" w:rsidRDefault="002947CA" w:rsidP="002947CA">
      <w:pPr>
        <w:rPr>
          <w:rFonts w:asciiTheme="minorHAnsi" w:hAnsiTheme="minorHAnsi" w:cstheme="minorHAnsi"/>
          <w:szCs w:val="22"/>
        </w:rPr>
      </w:pPr>
    </w:p>
    <w:p w14:paraId="0FDA7E78" w14:textId="77777777" w:rsidR="002947CA" w:rsidRPr="00F87FE4" w:rsidRDefault="002947CA" w:rsidP="002947CA">
      <w:pPr>
        <w:rPr>
          <w:rFonts w:asciiTheme="minorHAnsi" w:hAnsiTheme="minorHAnsi" w:cstheme="minorHAnsi"/>
          <w:szCs w:val="22"/>
        </w:rPr>
      </w:pPr>
    </w:p>
    <w:p w14:paraId="0FDA7E79" w14:textId="77777777" w:rsidR="002947CA" w:rsidRPr="00F87FE4" w:rsidRDefault="002947CA" w:rsidP="002947CA">
      <w:pPr>
        <w:rPr>
          <w:rFonts w:asciiTheme="minorHAnsi" w:hAnsiTheme="minorHAnsi" w:cstheme="minorHAnsi"/>
          <w:szCs w:val="22"/>
          <w:u w:val="single"/>
        </w:rPr>
      </w:pPr>
      <w:r w:rsidRPr="00F87FE4">
        <w:rPr>
          <w:rFonts w:asciiTheme="minorHAnsi" w:hAnsiTheme="minorHAnsi" w:cstheme="minorHAnsi"/>
          <w:szCs w:val="22"/>
          <w:u w:val="single"/>
        </w:rPr>
        <w:br w:type="page"/>
      </w:r>
    </w:p>
    <w:p w14:paraId="0FDA7E7A" w14:textId="77777777" w:rsidR="002947CA" w:rsidRPr="0077708B" w:rsidRDefault="002947CA" w:rsidP="0077708B">
      <w:pPr>
        <w:pStyle w:val="Heading1"/>
        <w:spacing w:before="0" w:after="360" w:line="460" w:lineRule="atLeast"/>
        <w:rPr>
          <w:rFonts w:asciiTheme="minorHAnsi" w:hAnsiTheme="minorHAnsi" w:cstheme="minorHAnsi"/>
          <w:b w:val="0"/>
          <w:color w:val="336699"/>
          <w:sz w:val="40"/>
          <w:szCs w:val="40"/>
        </w:rPr>
      </w:pPr>
      <w:bookmarkStart w:id="46" w:name="_Toc423595750"/>
      <w:r w:rsidRPr="0077708B">
        <w:rPr>
          <w:rFonts w:asciiTheme="minorHAnsi" w:hAnsiTheme="minorHAnsi" w:cstheme="minorHAnsi"/>
          <w:b w:val="0"/>
          <w:color w:val="336699"/>
          <w:sz w:val="40"/>
          <w:szCs w:val="40"/>
        </w:rPr>
        <w:lastRenderedPageBreak/>
        <w:t>SECTION 4: ADDITIONAL INFORMATION</w:t>
      </w:r>
      <w:bookmarkEnd w:id="46"/>
      <w:r w:rsidRPr="0077708B">
        <w:rPr>
          <w:rFonts w:asciiTheme="minorHAnsi" w:hAnsiTheme="minorHAnsi" w:cstheme="minorHAnsi"/>
          <w:b w:val="0"/>
          <w:color w:val="336699"/>
          <w:sz w:val="40"/>
          <w:szCs w:val="40"/>
        </w:rPr>
        <w:t xml:space="preserve"> </w:t>
      </w:r>
    </w:p>
    <w:p w14:paraId="0FDA7E7B" w14:textId="77777777" w:rsidR="002947CA" w:rsidRPr="0077708B" w:rsidRDefault="002947CA" w:rsidP="002947CA">
      <w:pPr>
        <w:pStyle w:val="Heading2"/>
        <w:rPr>
          <w:rFonts w:asciiTheme="minorHAnsi" w:hAnsiTheme="minorHAnsi" w:cstheme="minorHAnsi"/>
          <w:i w:val="0"/>
          <w:color w:val="336699"/>
        </w:rPr>
      </w:pPr>
      <w:bookmarkStart w:id="47" w:name="_Toc423595751"/>
      <w:r w:rsidRPr="0077708B">
        <w:rPr>
          <w:rFonts w:asciiTheme="minorHAnsi" w:hAnsiTheme="minorHAnsi" w:cstheme="minorHAnsi"/>
          <w:i w:val="0"/>
          <w:color w:val="336699"/>
        </w:rPr>
        <w:t>Noise management</w:t>
      </w:r>
      <w:bookmarkEnd w:id="47"/>
      <w:r w:rsidRPr="0077708B">
        <w:rPr>
          <w:rFonts w:asciiTheme="minorHAnsi" w:hAnsiTheme="minorHAnsi" w:cstheme="minorHAnsi"/>
          <w:i w:val="0"/>
          <w:color w:val="336699"/>
        </w:rPr>
        <w:t xml:space="preserve"> </w:t>
      </w:r>
    </w:p>
    <w:p w14:paraId="0FDA7E7C" w14:textId="0D46EA42" w:rsidR="002947CA" w:rsidRPr="00F87FE4" w:rsidRDefault="002947CA" w:rsidP="002947CA">
      <w:pPr>
        <w:rPr>
          <w:rFonts w:asciiTheme="minorHAnsi" w:hAnsiTheme="minorHAnsi" w:cstheme="minorHAnsi"/>
          <w:szCs w:val="22"/>
        </w:rPr>
      </w:pPr>
      <w:r w:rsidRPr="002A74EF">
        <w:rPr>
          <w:rFonts w:asciiTheme="minorHAnsi" w:hAnsiTheme="minorHAnsi" w:cstheme="minorHAnsi"/>
          <w:szCs w:val="22"/>
        </w:rPr>
        <w:t xml:space="preserve">Managing noise levels is an important part of </w:t>
      </w:r>
      <w:r w:rsidR="00E65482">
        <w:rPr>
          <w:rFonts w:asciiTheme="minorHAnsi" w:hAnsiTheme="minorHAnsi" w:cstheme="minorHAnsi"/>
          <w:szCs w:val="22"/>
        </w:rPr>
        <w:t>DEECA</w:t>
      </w:r>
      <w:r w:rsidRPr="002A74EF">
        <w:rPr>
          <w:rFonts w:asciiTheme="minorHAnsi" w:hAnsiTheme="minorHAnsi" w:cstheme="minorHAnsi"/>
          <w:szCs w:val="22"/>
        </w:rPr>
        <w:t>’s commitment to providing a liveable</w:t>
      </w:r>
      <w:r>
        <w:rPr>
          <w:rFonts w:asciiTheme="minorHAnsi" w:hAnsiTheme="minorHAnsi" w:cstheme="minorHAnsi"/>
          <w:szCs w:val="22"/>
        </w:rPr>
        <w:t xml:space="preserve"> and</w:t>
      </w:r>
      <w:r w:rsidRPr="002A74EF">
        <w:rPr>
          <w:rFonts w:asciiTheme="minorHAnsi" w:hAnsiTheme="minorHAnsi" w:cstheme="minorHAnsi"/>
          <w:szCs w:val="22"/>
        </w:rPr>
        <w:t xml:space="preserve"> </w:t>
      </w:r>
      <w:r w:rsidRPr="00F87FE4">
        <w:rPr>
          <w:rFonts w:asciiTheme="minorHAnsi" w:hAnsiTheme="minorHAnsi" w:cstheme="minorHAnsi"/>
          <w:szCs w:val="22"/>
        </w:rPr>
        <w:t>supportive environment. During filming</w:t>
      </w:r>
      <w:r>
        <w:rPr>
          <w:rFonts w:asciiTheme="minorHAnsi" w:hAnsiTheme="minorHAnsi" w:cstheme="minorHAnsi"/>
          <w:szCs w:val="22"/>
        </w:rPr>
        <w:t>,</w:t>
      </w:r>
      <w:r w:rsidRPr="00F87FE4">
        <w:rPr>
          <w:rFonts w:asciiTheme="minorHAnsi" w:hAnsiTheme="minorHAnsi" w:cstheme="minorHAnsi"/>
          <w:szCs w:val="22"/>
        </w:rPr>
        <w:t xml:space="preserve"> cast and crew </w:t>
      </w:r>
      <w:r>
        <w:rPr>
          <w:rFonts w:asciiTheme="minorHAnsi" w:hAnsiTheme="minorHAnsi" w:cstheme="minorHAnsi"/>
          <w:szCs w:val="22"/>
        </w:rPr>
        <w:t>should</w:t>
      </w:r>
      <w:r w:rsidRPr="00F87FE4">
        <w:rPr>
          <w:rFonts w:asciiTheme="minorHAnsi" w:hAnsiTheme="minorHAnsi" w:cstheme="minorHAnsi"/>
          <w:szCs w:val="22"/>
        </w:rPr>
        <w:t xml:space="preserve"> be considerate of anyone using the surrounding area so sounds from vehicles, generators, cast and crew do not cause unnecessary noise disturbance. </w:t>
      </w:r>
    </w:p>
    <w:p w14:paraId="0FDA7E7D" w14:textId="77777777" w:rsidR="002947CA" w:rsidRPr="00F87FE4" w:rsidRDefault="002947CA" w:rsidP="002947CA">
      <w:pPr>
        <w:rPr>
          <w:rFonts w:asciiTheme="minorHAnsi" w:hAnsiTheme="minorHAnsi" w:cstheme="minorHAnsi"/>
          <w:szCs w:val="22"/>
        </w:rPr>
      </w:pPr>
    </w:p>
    <w:p w14:paraId="0FDA7E7E" w14:textId="77777777" w:rsidR="002947CA" w:rsidRDefault="002947CA" w:rsidP="002947CA">
      <w:pPr>
        <w:rPr>
          <w:rStyle w:val="Hyperlink"/>
          <w:rFonts w:asciiTheme="minorHAnsi" w:hAnsiTheme="minorHAnsi" w:cstheme="minorHAnsi"/>
          <w:szCs w:val="22"/>
        </w:rPr>
      </w:pPr>
      <w:r w:rsidRPr="00F87FE4">
        <w:rPr>
          <w:rFonts w:asciiTheme="minorHAnsi" w:hAnsiTheme="minorHAnsi" w:cstheme="minorHAnsi"/>
          <w:szCs w:val="22"/>
        </w:rPr>
        <w:t xml:space="preserve">The EPA’s </w:t>
      </w:r>
      <w:r w:rsidRPr="00F87FE4">
        <w:rPr>
          <w:rFonts w:asciiTheme="minorHAnsi" w:hAnsiTheme="minorHAnsi" w:cstheme="minorHAnsi"/>
          <w:i/>
          <w:szCs w:val="22"/>
        </w:rPr>
        <w:t>Noise Control Guidelines, Publication 1254</w:t>
      </w:r>
      <w:r w:rsidRPr="00F87FE4">
        <w:rPr>
          <w:rFonts w:asciiTheme="minorHAnsi" w:hAnsiTheme="minorHAnsi" w:cstheme="minorHAnsi"/>
          <w:szCs w:val="22"/>
        </w:rPr>
        <w:t xml:space="preserve"> provides guidance on noise and sound management. The </w:t>
      </w:r>
      <w:r>
        <w:rPr>
          <w:rFonts w:asciiTheme="minorHAnsi" w:hAnsiTheme="minorHAnsi" w:cstheme="minorHAnsi"/>
          <w:szCs w:val="22"/>
        </w:rPr>
        <w:t>g</w:t>
      </w:r>
      <w:r w:rsidRPr="00F87FE4">
        <w:rPr>
          <w:rFonts w:asciiTheme="minorHAnsi" w:hAnsiTheme="minorHAnsi" w:cstheme="minorHAnsi"/>
          <w:szCs w:val="22"/>
        </w:rPr>
        <w:t xml:space="preserve">uidelines are used as a basis for public agencies to assess the potential </w:t>
      </w:r>
      <w:r>
        <w:rPr>
          <w:rFonts w:asciiTheme="minorHAnsi" w:hAnsiTheme="minorHAnsi" w:cstheme="minorHAnsi"/>
          <w:szCs w:val="22"/>
        </w:rPr>
        <w:t xml:space="preserve">noise </w:t>
      </w:r>
      <w:r w:rsidRPr="00F87FE4">
        <w:rPr>
          <w:rFonts w:asciiTheme="minorHAnsi" w:hAnsiTheme="minorHAnsi" w:cstheme="minorHAnsi"/>
          <w:szCs w:val="22"/>
        </w:rPr>
        <w:t>impacts of filming</w:t>
      </w:r>
      <w:r>
        <w:rPr>
          <w:rFonts w:asciiTheme="minorHAnsi" w:hAnsiTheme="minorHAnsi" w:cstheme="minorHAnsi"/>
          <w:szCs w:val="22"/>
        </w:rPr>
        <w:t xml:space="preserve"> and can be found at </w:t>
      </w:r>
      <w:hyperlink r:id="rId36" w:history="1">
        <w:r w:rsidRPr="00F87FE4">
          <w:rPr>
            <w:rStyle w:val="Hyperlink"/>
            <w:rFonts w:asciiTheme="minorHAnsi" w:hAnsiTheme="minorHAnsi" w:cstheme="minorHAnsi"/>
            <w:szCs w:val="22"/>
          </w:rPr>
          <w:t>www.epa.vic.gov.au</w:t>
        </w:r>
      </w:hyperlink>
      <w:r>
        <w:rPr>
          <w:rStyle w:val="Hyperlink"/>
          <w:rFonts w:asciiTheme="minorHAnsi" w:hAnsiTheme="minorHAnsi" w:cstheme="minorHAnsi"/>
          <w:szCs w:val="22"/>
        </w:rPr>
        <w:t>.</w:t>
      </w:r>
    </w:p>
    <w:p w14:paraId="0FDA7E7F" w14:textId="77777777" w:rsidR="002947CA" w:rsidRPr="0077708B" w:rsidRDefault="002947CA" w:rsidP="002947CA">
      <w:pPr>
        <w:pStyle w:val="Heading2"/>
        <w:rPr>
          <w:rFonts w:asciiTheme="minorHAnsi" w:hAnsiTheme="minorHAnsi" w:cstheme="minorHAnsi"/>
          <w:i w:val="0"/>
          <w:color w:val="336699"/>
        </w:rPr>
      </w:pPr>
      <w:bookmarkStart w:id="48" w:name="_Toc423595752"/>
      <w:r w:rsidRPr="0077708B">
        <w:rPr>
          <w:rFonts w:asciiTheme="minorHAnsi" w:hAnsiTheme="minorHAnsi" w:cstheme="minorHAnsi"/>
          <w:i w:val="0"/>
          <w:color w:val="336699"/>
        </w:rPr>
        <w:t>Fire danger in regional Victoria</w:t>
      </w:r>
      <w:bookmarkEnd w:id="48"/>
      <w:r w:rsidRPr="0077708B">
        <w:rPr>
          <w:rFonts w:asciiTheme="minorHAnsi" w:hAnsiTheme="minorHAnsi" w:cstheme="minorHAnsi"/>
          <w:i w:val="0"/>
          <w:color w:val="336699"/>
        </w:rPr>
        <w:t xml:space="preserve"> </w:t>
      </w:r>
    </w:p>
    <w:p w14:paraId="0FDA7E80" w14:textId="77777777" w:rsidR="002947CA" w:rsidRPr="00BC3713" w:rsidRDefault="002947CA" w:rsidP="002947CA">
      <w:pPr>
        <w:pStyle w:val="NormalWeb"/>
        <w:rPr>
          <w:rFonts w:asciiTheme="minorHAnsi" w:hAnsiTheme="minorHAnsi" w:cstheme="minorHAnsi"/>
          <w:szCs w:val="22"/>
          <w:lang w:val="en"/>
        </w:rPr>
      </w:pPr>
      <w:r w:rsidRPr="00BC3713">
        <w:rPr>
          <w:rFonts w:asciiTheme="minorHAnsi" w:hAnsiTheme="minorHAnsi" w:cstheme="minorHAnsi"/>
          <w:szCs w:val="22"/>
          <w:lang w:val="en" w:eastAsia="en-AU"/>
        </w:rPr>
        <w:t xml:space="preserve">In some weather conditions, the risk of bushfires makes </w:t>
      </w:r>
      <w:r>
        <w:rPr>
          <w:rFonts w:asciiTheme="minorHAnsi" w:hAnsiTheme="minorHAnsi" w:cstheme="minorHAnsi"/>
          <w:szCs w:val="22"/>
          <w:lang w:val="en" w:eastAsia="en-AU"/>
        </w:rPr>
        <w:t>public land</w:t>
      </w:r>
      <w:r w:rsidRPr="00BC3713">
        <w:rPr>
          <w:rFonts w:asciiTheme="minorHAnsi" w:hAnsiTheme="minorHAnsi" w:cstheme="minorHAnsi"/>
          <w:szCs w:val="22"/>
          <w:lang w:val="en" w:eastAsia="en-AU"/>
        </w:rPr>
        <w:t xml:space="preserve"> unsafe.</w:t>
      </w:r>
      <w:r>
        <w:rPr>
          <w:rFonts w:asciiTheme="minorHAnsi" w:hAnsiTheme="minorHAnsi" w:cstheme="minorHAnsi"/>
          <w:szCs w:val="22"/>
          <w:lang w:val="en" w:eastAsia="en-AU"/>
        </w:rPr>
        <w:t xml:space="preserve"> </w:t>
      </w:r>
      <w:r w:rsidRPr="00BC3713">
        <w:rPr>
          <w:rFonts w:asciiTheme="minorHAnsi" w:hAnsiTheme="minorHAnsi" w:cstheme="minorHAnsi"/>
          <w:szCs w:val="22"/>
          <w:lang w:val="en"/>
        </w:rPr>
        <w:t xml:space="preserve">To </w:t>
      </w:r>
      <w:r>
        <w:rPr>
          <w:rFonts w:asciiTheme="minorHAnsi" w:hAnsiTheme="minorHAnsi" w:cstheme="minorHAnsi"/>
          <w:szCs w:val="22"/>
          <w:lang w:val="en"/>
        </w:rPr>
        <w:t>view</w:t>
      </w:r>
      <w:r w:rsidRPr="00BC3713">
        <w:rPr>
          <w:rFonts w:asciiTheme="minorHAnsi" w:hAnsiTheme="minorHAnsi" w:cstheme="minorHAnsi"/>
          <w:szCs w:val="22"/>
          <w:lang w:val="en"/>
        </w:rPr>
        <w:t xml:space="preserve"> current bushfire warnings, incidents and planned burn information </w:t>
      </w:r>
      <w:r>
        <w:rPr>
          <w:rFonts w:asciiTheme="minorHAnsi" w:hAnsiTheme="minorHAnsi" w:cstheme="minorHAnsi"/>
          <w:szCs w:val="22"/>
          <w:lang w:val="en"/>
        </w:rPr>
        <w:t>visit</w:t>
      </w:r>
      <w:r w:rsidRPr="00BC3713">
        <w:rPr>
          <w:rFonts w:asciiTheme="minorHAnsi" w:hAnsiTheme="minorHAnsi" w:cstheme="minorHAnsi"/>
          <w:szCs w:val="22"/>
          <w:lang w:val="en"/>
        </w:rPr>
        <w:t xml:space="preserve"> </w:t>
      </w:r>
      <w:hyperlink r:id="rId37" w:history="1">
        <w:r w:rsidRPr="00CD74A8">
          <w:rPr>
            <w:rStyle w:val="Hyperlink"/>
            <w:rFonts w:asciiTheme="minorHAnsi" w:hAnsiTheme="minorHAnsi" w:cstheme="minorHAnsi"/>
            <w:szCs w:val="22"/>
            <w:lang w:val="en"/>
          </w:rPr>
          <w:t>www.osom.vic.gov.au</w:t>
        </w:r>
      </w:hyperlink>
      <w:r>
        <w:rPr>
          <w:rStyle w:val="Hyperlink"/>
          <w:rFonts w:asciiTheme="minorHAnsi" w:hAnsiTheme="minorHAnsi" w:cstheme="minorHAnsi"/>
          <w:szCs w:val="22"/>
          <w:lang w:val="en"/>
        </w:rPr>
        <w:t>.</w:t>
      </w:r>
    </w:p>
    <w:p w14:paraId="0FDA7E81" w14:textId="77777777" w:rsidR="002947CA" w:rsidRPr="0077708B" w:rsidRDefault="002947CA" w:rsidP="002947CA">
      <w:pPr>
        <w:pStyle w:val="Heading2"/>
        <w:rPr>
          <w:rFonts w:asciiTheme="minorHAnsi" w:hAnsiTheme="minorHAnsi" w:cstheme="minorHAnsi"/>
          <w:i w:val="0"/>
          <w:color w:val="336699"/>
        </w:rPr>
      </w:pPr>
      <w:bookmarkStart w:id="49" w:name="_Toc423595753"/>
      <w:r w:rsidRPr="0077708B">
        <w:rPr>
          <w:rFonts w:asciiTheme="minorHAnsi" w:hAnsiTheme="minorHAnsi" w:cstheme="minorHAnsi"/>
          <w:i w:val="0"/>
          <w:color w:val="336699"/>
        </w:rPr>
        <w:t>Safety on set</w:t>
      </w:r>
      <w:bookmarkEnd w:id="49"/>
      <w:r w:rsidRPr="0077708B">
        <w:rPr>
          <w:rFonts w:asciiTheme="minorHAnsi" w:hAnsiTheme="minorHAnsi" w:cstheme="minorHAnsi"/>
          <w:i w:val="0"/>
          <w:color w:val="336699"/>
        </w:rPr>
        <w:t xml:space="preserve"> </w:t>
      </w:r>
    </w:p>
    <w:p w14:paraId="0FDA7E82"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In Victoria, m</w:t>
      </w:r>
      <w:r w:rsidRPr="00F87FE4">
        <w:rPr>
          <w:rFonts w:asciiTheme="minorHAnsi" w:hAnsiTheme="minorHAnsi" w:cstheme="minorHAnsi"/>
          <w:szCs w:val="22"/>
        </w:rPr>
        <w:t xml:space="preserve">embers of the screen industry are responsible for securing the safety of employees, other individuals at the workplace and the general public. </w:t>
      </w:r>
      <w:r>
        <w:rPr>
          <w:rFonts w:asciiTheme="minorHAnsi" w:hAnsiTheme="minorHAnsi" w:cstheme="minorHAnsi"/>
          <w:szCs w:val="22"/>
        </w:rPr>
        <w:t>Compliance</w:t>
      </w:r>
      <w:r w:rsidRPr="00F87FE4">
        <w:rPr>
          <w:rFonts w:asciiTheme="minorHAnsi" w:hAnsiTheme="minorHAnsi" w:cstheme="minorHAnsi"/>
          <w:szCs w:val="22"/>
        </w:rPr>
        <w:t xml:space="preserve"> with occupational health and safety requirements </w:t>
      </w:r>
      <w:r>
        <w:rPr>
          <w:rFonts w:asciiTheme="minorHAnsi" w:hAnsiTheme="minorHAnsi" w:cstheme="minorHAnsi"/>
          <w:szCs w:val="22"/>
        </w:rPr>
        <w:t xml:space="preserve">is required at </w:t>
      </w:r>
      <w:r w:rsidRPr="00F87FE4">
        <w:rPr>
          <w:rFonts w:asciiTheme="minorHAnsi" w:hAnsiTheme="minorHAnsi" w:cstheme="minorHAnsi"/>
          <w:szCs w:val="22"/>
        </w:rPr>
        <w:t xml:space="preserve">all times.  </w:t>
      </w:r>
    </w:p>
    <w:p w14:paraId="0FDA7E83" w14:textId="77777777" w:rsidR="002947CA" w:rsidRPr="00F87FE4" w:rsidRDefault="002947CA" w:rsidP="002947CA">
      <w:pPr>
        <w:rPr>
          <w:rFonts w:asciiTheme="minorHAnsi" w:hAnsiTheme="minorHAnsi" w:cstheme="minorHAnsi"/>
          <w:szCs w:val="22"/>
        </w:rPr>
      </w:pPr>
    </w:p>
    <w:p w14:paraId="0FDA7E84" w14:textId="29F90B24" w:rsidR="002947CA" w:rsidRPr="002A74EF" w:rsidRDefault="002947CA" w:rsidP="002947CA">
      <w:pPr>
        <w:rPr>
          <w:rFonts w:asciiTheme="minorHAnsi" w:hAnsiTheme="minorHAnsi" w:cstheme="minorHAnsi"/>
          <w:szCs w:val="22"/>
        </w:rPr>
      </w:pPr>
      <w:r w:rsidRPr="00F87FE4">
        <w:rPr>
          <w:rFonts w:asciiTheme="minorHAnsi" w:hAnsiTheme="minorHAnsi" w:cstheme="minorHAnsi"/>
          <w:szCs w:val="22"/>
        </w:rPr>
        <w:t>All cast and crew on location must follow the safety supervisor</w:t>
      </w:r>
      <w:r>
        <w:rPr>
          <w:rFonts w:asciiTheme="minorHAnsi" w:hAnsiTheme="minorHAnsi" w:cstheme="minorHAnsi"/>
          <w:szCs w:val="22"/>
        </w:rPr>
        <w:t xml:space="preserve">’s </w:t>
      </w:r>
      <w:r w:rsidRPr="00F87FE4">
        <w:rPr>
          <w:rFonts w:asciiTheme="minorHAnsi" w:hAnsiTheme="minorHAnsi" w:cstheme="minorHAnsi"/>
          <w:szCs w:val="22"/>
        </w:rPr>
        <w:t>direction by reading and understanding the Safety Report and tak</w:t>
      </w:r>
      <w:r>
        <w:rPr>
          <w:rFonts w:asciiTheme="minorHAnsi" w:hAnsiTheme="minorHAnsi" w:cstheme="minorHAnsi"/>
          <w:szCs w:val="22"/>
        </w:rPr>
        <w:t>ing</w:t>
      </w:r>
      <w:r w:rsidRPr="00F87FE4">
        <w:rPr>
          <w:rFonts w:asciiTheme="minorHAnsi" w:hAnsiTheme="minorHAnsi" w:cstheme="minorHAnsi"/>
          <w:szCs w:val="22"/>
        </w:rPr>
        <w:t xml:space="preserve"> responsibility for individual and collective safety. </w:t>
      </w:r>
      <w:r w:rsidR="00E65482">
        <w:rPr>
          <w:rFonts w:asciiTheme="minorHAnsi" w:hAnsiTheme="minorHAnsi" w:cstheme="minorHAnsi"/>
          <w:szCs w:val="22"/>
        </w:rPr>
        <w:t>DEECA</w:t>
      </w:r>
      <w:r>
        <w:rPr>
          <w:rFonts w:asciiTheme="minorHAnsi" w:hAnsiTheme="minorHAnsi" w:cstheme="minorHAnsi"/>
          <w:szCs w:val="22"/>
        </w:rPr>
        <w:t xml:space="preserve"> may require</w:t>
      </w:r>
      <w:r w:rsidRPr="00F87FE4">
        <w:rPr>
          <w:rFonts w:asciiTheme="minorHAnsi" w:hAnsiTheme="minorHAnsi" w:cstheme="minorHAnsi"/>
          <w:szCs w:val="22"/>
        </w:rPr>
        <w:t xml:space="preserve"> sections of the Safety Report to be submitted</w:t>
      </w:r>
      <w:r w:rsidRPr="002A74EF">
        <w:rPr>
          <w:rFonts w:asciiTheme="minorHAnsi" w:hAnsiTheme="minorHAnsi" w:cstheme="minorHAnsi"/>
          <w:szCs w:val="22"/>
        </w:rPr>
        <w:t>.</w:t>
      </w:r>
    </w:p>
    <w:p w14:paraId="0FDA7E85" w14:textId="77777777" w:rsidR="002947CA" w:rsidRPr="002A74EF" w:rsidRDefault="002947CA" w:rsidP="002947CA">
      <w:pPr>
        <w:rPr>
          <w:rFonts w:asciiTheme="minorHAnsi" w:hAnsiTheme="minorHAnsi" w:cstheme="minorHAnsi"/>
          <w:szCs w:val="22"/>
        </w:rPr>
      </w:pPr>
    </w:p>
    <w:p w14:paraId="0FDA7E86" w14:textId="48A7B76E" w:rsidR="002947CA" w:rsidRPr="002A74EF" w:rsidRDefault="002947CA" w:rsidP="002947CA">
      <w:pPr>
        <w:rPr>
          <w:rFonts w:asciiTheme="minorHAnsi" w:hAnsiTheme="minorHAnsi" w:cstheme="minorHAnsi"/>
          <w:szCs w:val="22"/>
        </w:rPr>
      </w:pPr>
      <w:r>
        <w:rPr>
          <w:rFonts w:asciiTheme="minorHAnsi" w:hAnsiTheme="minorHAnsi" w:cstheme="minorHAnsi"/>
          <w:szCs w:val="22"/>
        </w:rPr>
        <w:t>The cast and crew</w:t>
      </w:r>
      <w:r w:rsidRPr="002A74EF">
        <w:rPr>
          <w:rFonts w:asciiTheme="minorHAnsi" w:hAnsiTheme="minorHAnsi" w:cstheme="minorHAnsi"/>
          <w:szCs w:val="22"/>
        </w:rPr>
        <w:t xml:space="preserve"> must also be aware of the objectives and principles of the </w:t>
      </w:r>
      <w:r w:rsidRPr="002A74EF">
        <w:rPr>
          <w:rFonts w:asciiTheme="minorHAnsi" w:hAnsiTheme="minorHAnsi" w:cstheme="minorHAnsi"/>
          <w:i/>
          <w:szCs w:val="22"/>
        </w:rPr>
        <w:t>Occupational Health and Safety Act</w:t>
      </w:r>
      <w:r w:rsidRPr="002A74EF">
        <w:rPr>
          <w:rFonts w:asciiTheme="minorHAnsi" w:hAnsiTheme="minorHAnsi" w:cstheme="minorHAnsi"/>
          <w:szCs w:val="22"/>
        </w:rPr>
        <w:t xml:space="preserve"> </w:t>
      </w:r>
      <w:r w:rsidRPr="002A74EF">
        <w:rPr>
          <w:rFonts w:asciiTheme="minorHAnsi" w:hAnsiTheme="minorHAnsi" w:cstheme="minorHAnsi"/>
          <w:i/>
          <w:szCs w:val="22"/>
        </w:rPr>
        <w:t xml:space="preserve">2004 </w:t>
      </w:r>
      <w:r w:rsidRPr="002A74EF">
        <w:rPr>
          <w:rFonts w:asciiTheme="minorHAnsi" w:hAnsiTheme="minorHAnsi" w:cstheme="minorHAnsi"/>
          <w:szCs w:val="22"/>
        </w:rPr>
        <w:t xml:space="preserve">and implement a system for health and safety management. </w:t>
      </w:r>
      <w:r w:rsidR="00E65482">
        <w:rPr>
          <w:rFonts w:asciiTheme="minorHAnsi" w:hAnsiTheme="minorHAnsi" w:cstheme="minorHAnsi"/>
          <w:szCs w:val="22"/>
        </w:rPr>
        <w:t>Vicscreen</w:t>
      </w:r>
      <w:r w:rsidRPr="002A74EF">
        <w:rPr>
          <w:rFonts w:asciiTheme="minorHAnsi" w:hAnsiTheme="minorHAnsi" w:cstheme="minorHAnsi"/>
          <w:szCs w:val="22"/>
        </w:rPr>
        <w:t xml:space="preserve"> has compiled a free online resource for the screen industry which </w:t>
      </w:r>
      <w:r>
        <w:rPr>
          <w:rFonts w:asciiTheme="minorHAnsi" w:hAnsiTheme="minorHAnsi" w:cstheme="minorHAnsi"/>
          <w:szCs w:val="22"/>
        </w:rPr>
        <w:t>is</w:t>
      </w:r>
      <w:r w:rsidRPr="002A74EF">
        <w:rPr>
          <w:rFonts w:asciiTheme="minorHAnsi" w:hAnsiTheme="minorHAnsi" w:cstheme="minorHAnsi"/>
          <w:szCs w:val="22"/>
        </w:rPr>
        <w:t xml:space="preserve"> access</w:t>
      </w:r>
      <w:r>
        <w:rPr>
          <w:rFonts w:asciiTheme="minorHAnsi" w:hAnsiTheme="minorHAnsi" w:cstheme="minorHAnsi"/>
          <w:szCs w:val="22"/>
        </w:rPr>
        <w:t>ible</w:t>
      </w:r>
      <w:r w:rsidRPr="002A74EF">
        <w:rPr>
          <w:rFonts w:asciiTheme="minorHAnsi" w:hAnsiTheme="minorHAnsi" w:cstheme="minorHAnsi"/>
          <w:szCs w:val="22"/>
        </w:rPr>
        <w:t xml:space="preserve"> at </w:t>
      </w:r>
      <w:hyperlink r:id="rId38" w:history="1">
        <w:r w:rsidR="00E65482">
          <w:rPr>
            <w:rStyle w:val="Hyperlink"/>
          </w:rPr>
          <w:t>﻿﻿VicScreen — Resources</w:t>
        </w:r>
      </w:hyperlink>
      <w:r w:rsidRPr="002A74EF">
        <w:rPr>
          <w:rFonts w:asciiTheme="minorHAnsi" w:hAnsiTheme="minorHAnsi" w:cstheme="minorHAnsi"/>
          <w:szCs w:val="22"/>
        </w:rPr>
        <w:t xml:space="preserve"> </w:t>
      </w:r>
    </w:p>
    <w:p w14:paraId="0FDA7E87" w14:textId="2C3A3738" w:rsidR="002947CA" w:rsidRPr="0077708B" w:rsidRDefault="00E65482" w:rsidP="002947CA">
      <w:pPr>
        <w:pStyle w:val="Heading2"/>
        <w:rPr>
          <w:rFonts w:asciiTheme="minorHAnsi" w:hAnsiTheme="minorHAnsi" w:cstheme="minorHAnsi"/>
          <w:i w:val="0"/>
          <w:color w:val="336699"/>
        </w:rPr>
      </w:pPr>
      <w:bookmarkStart w:id="50" w:name="_Toc423595754"/>
      <w:r>
        <w:rPr>
          <w:rFonts w:asciiTheme="minorHAnsi" w:hAnsiTheme="minorHAnsi" w:cstheme="minorHAnsi"/>
          <w:i w:val="0"/>
          <w:color w:val="336699"/>
        </w:rPr>
        <w:t>DEECA</w:t>
      </w:r>
      <w:r w:rsidR="002947CA" w:rsidRPr="0077708B">
        <w:rPr>
          <w:rFonts w:asciiTheme="minorHAnsi" w:hAnsiTheme="minorHAnsi" w:cstheme="minorHAnsi"/>
          <w:i w:val="0"/>
          <w:color w:val="336699"/>
        </w:rPr>
        <w:t xml:space="preserve"> acknowledgment</w:t>
      </w:r>
      <w:bookmarkEnd w:id="50"/>
      <w:r w:rsidR="002947CA" w:rsidRPr="0077708B">
        <w:rPr>
          <w:rFonts w:asciiTheme="minorHAnsi" w:hAnsiTheme="minorHAnsi" w:cstheme="minorHAnsi"/>
          <w:i w:val="0"/>
          <w:color w:val="336699"/>
        </w:rPr>
        <w:t xml:space="preserve"> </w:t>
      </w:r>
    </w:p>
    <w:p w14:paraId="0FDA7E88" w14:textId="52338114" w:rsidR="002947CA" w:rsidRPr="002A74EF" w:rsidRDefault="00E65482" w:rsidP="002947CA">
      <w:pPr>
        <w:rPr>
          <w:rFonts w:asciiTheme="minorHAnsi" w:hAnsiTheme="minorHAnsi" w:cstheme="minorHAnsi"/>
          <w:szCs w:val="22"/>
        </w:rPr>
      </w:pPr>
      <w:r>
        <w:rPr>
          <w:rFonts w:asciiTheme="minorHAnsi" w:hAnsiTheme="minorHAnsi" w:cstheme="minorHAnsi"/>
          <w:szCs w:val="22"/>
        </w:rPr>
        <w:t>DEECA</w:t>
      </w:r>
      <w:r w:rsidR="002947CA" w:rsidRPr="002A74EF">
        <w:rPr>
          <w:rFonts w:asciiTheme="minorHAnsi" w:hAnsiTheme="minorHAnsi" w:cstheme="minorHAnsi"/>
          <w:szCs w:val="22"/>
        </w:rPr>
        <w:t xml:space="preserve"> supports filming. We would appreciate acknowledgement in the end credits of your production or as mutually agreed. </w:t>
      </w:r>
    </w:p>
    <w:p w14:paraId="0FDA7E89" w14:textId="77777777" w:rsidR="002947CA" w:rsidRPr="002A74EF" w:rsidRDefault="002947CA" w:rsidP="002947CA">
      <w:pPr>
        <w:rPr>
          <w:rFonts w:asciiTheme="minorHAnsi" w:hAnsiTheme="minorHAnsi" w:cstheme="minorHAnsi"/>
          <w:szCs w:val="22"/>
        </w:rPr>
      </w:pPr>
    </w:p>
    <w:p w14:paraId="0FDA7E8A" w14:textId="1E528FFA" w:rsidR="002947CA" w:rsidRPr="002A74EF" w:rsidRDefault="002947CA" w:rsidP="002947CA">
      <w:pPr>
        <w:rPr>
          <w:rFonts w:asciiTheme="minorHAnsi" w:hAnsiTheme="minorHAnsi" w:cstheme="minorHAnsi"/>
          <w:b/>
          <w:szCs w:val="22"/>
        </w:rPr>
      </w:pPr>
      <w:r>
        <w:rPr>
          <w:rFonts w:asciiTheme="minorHAnsi" w:hAnsiTheme="minorHAnsi" w:cstheme="minorHAnsi"/>
          <w:szCs w:val="22"/>
        </w:rPr>
        <w:t>An</w:t>
      </w:r>
      <w:r w:rsidRPr="002A74EF">
        <w:rPr>
          <w:rFonts w:asciiTheme="minorHAnsi" w:hAnsiTheme="minorHAnsi" w:cstheme="minorHAnsi"/>
          <w:szCs w:val="22"/>
        </w:rPr>
        <w:t xml:space="preserve"> acknowledgment should read “Filmed in [</w:t>
      </w:r>
      <w:r>
        <w:rPr>
          <w:rFonts w:asciiTheme="minorHAnsi" w:hAnsiTheme="minorHAnsi" w:cstheme="minorHAnsi"/>
          <w:szCs w:val="22"/>
        </w:rPr>
        <w:t>Public land</w:t>
      </w:r>
      <w:r w:rsidRPr="002A74EF">
        <w:rPr>
          <w:rFonts w:asciiTheme="minorHAnsi" w:hAnsiTheme="minorHAnsi" w:cstheme="minorHAnsi"/>
          <w:szCs w:val="22"/>
        </w:rPr>
        <w:t xml:space="preserve"> name]” or “Thanks to the Victorian Department of </w:t>
      </w:r>
      <w:r w:rsidR="00E65482">
        <w:rPr>
          <w:rFonts w:asciiTheme="minorHAnsi" w:hAnsiTheme="minorHAnsi" w:cstheme="minorHAnsi"/>
          <w:szCs w:val="22"/>
        </w:rPr>
        <w:t>Energy, Environment &amp; Climate Action</w:t>
      </w:r>
      <w:r w:rsidRPr="002A74EF">
        <w:rPr>
          <w:rFonts w:asciiTheme="minorHAnsi" w:hAnsiTheme="minorHAnsi" w:cstheme="minorHAnsi"/>
          <w:szCs w:val="22"/>
        </w:rPr>
        <w:t>”.</w:t>
      </w:r>
    </w:p>
    <w:p w14:paraId="0FDA7E8B" w14:textId="77777777" w:rsidR="002947CA" w:rsidRDefault="002947CA" w:rsidP="002947CA">
      <w:pPr>
        <w:rPr>
          <w:rFonts w:asciiTheme="minorHAnsi" w:hAnsiTheme="minorHAnsi" w:cstheme="minorHAnsi"/>
          <w:szCs w:val="22"/>
        </w:rPr>
      </w:pPr>
      <w:r>
        <w:rPr>
          <w:rFonts w:asciiTheme="minorHAnsi" w:hAnsiTheme="minorHAnsi" w:cstheme="minorHAnsi"/>
          <w:szCs w:val="22"/>
        </w:rPr>
        <w:br w:type="page"/>
      </w:r>
    </w:p>
    <w:p w14:paraId="0FDA7E8C" w14:textId="77777777" w:rsidR="002947CA" w:rsidRPr="0077708B" w:rsidRDefault="002947CA" w:rsidP="002947CA">
      <w:pPr>
        <w:pStyle w:val="Heading2"/>
        <w:rPr>
          <w:rFonts w:asciiTheme="minorHAnsi" w:hAnsiTheme="minorHAnsi" w:cstheme="minorHAnsi"/>
          <w:i w:val="0"/>
          <w:color w:val="336699"/>
        </w:rPr>
      </w:pPr>
      <w:bookmarkStart w:id="51" w:name="_Useful_contacts"/>
      <w:bookmarkStart w:id="52" w:name="_Toc423595755"/>
      <w:bookmarkEnd w:id="51"/>
      <w:r w:rsidRPr="0077708B">
        <w:rPr>
          <w:rFonts w:asciiTheme="minorHAnsi" w:hAnsiTheme="minorHAnsi" w:cstheme="minorHAnsi"/>
          <w:i w:val="0"/>
          <w:color w:val="336699"/>
        </w:rPr>
        <w:lastRenderedPageBreak/>
        <w:t>Useful contacts</w:t>
      </w:r>
      <w:bookmarkEnd w:id="52"/>
    </w:p>
    <w:p w14:paraId="0FDA7E8D" w14:textId="1B76674F" w:rsidR="002947CA" w:rsidRPr="002A74EF" w:rsidRDefault="00E65482" w:rsidP="002947CA">
      <w:pPr>
        <w:rPr>
          <w:rFonts w:asciiTheme="minorHAnsi" w:hAnsiTheme="minorHAnsi" w:cstheme="minorHAnsi"/>
          <w:szCs w:val="22"/>
        </w:rPr>
      </w:pPr>
      <w:r>
        <w:rPr>
          <w:rFonts w:asciiTheme="minorHAnsi" w:hAnsiTheme="minorHAnsi" w:cstheme="minorHAnsi"/>
          <w:szCs w:val="22"/>
        </w:rPr>
        <w:t>DEECA</w:t>
      </w:r>
      <w:r w:rsidR="002947CA" w:rsidRPr="002A74EF">
        <w:rPr>
          <w:rFonts w:asciiTheme="minorHAnsi" w:hAnsiTheme="minorHAnsi" w:cstheme="minorHAnsi"/>
          <w:szCs w:val="22"/>
        </w:rPr>
        <w:t xml:space="preserve"> </w:t>
      </w:r>
    </w:p>
    <w:p w14:paraId="0FDA7E8E" w14:textId="7CFA257A" w:rsidR="002947CA" w:rsidRPr="002A74EF" w:rsidRDefault="002947CA" w:rsidP="002947CA">
      <w:pPr>
        <w:rPr>
          <w:rFonts w:asciiTheme="minorHAnsi" w:hAnsiTheme="minorHAnsi" w:cstheme="minorHAnsi"/>
          <w:szCs w:val="22"/>
        </w:rPr>
      </w:pPr>
      <w:r w:rsidRPr="002A74EF">
        <w:rPr>
          <w:rFonts w:asciiTheme="minorHAnsi" w:hAnsiTheme="minorHAnsi" w:cstheme="minorHAnsi"/>
          <w:szCs w:val="22"/>
        </w:rPr>
        <w:t xml:space="preserve">The relevant </w:t>
      </w:r>
      <w:r w:rsidR="00E65482">
        <w:rPr>
          <w:rFonts w:asciiTheme="minorHAnsi" w:hAnsiTheme="minorHAnsi" w:cstheme="minorHAnsi"/>
          <w:szCs w:val="22"/>
        </w:rPr>
        <w:t>DEECA</w:t>
      </w:r>
      <w:r w:rsidRPr="002A74EF">
        <w:rPr>
          <w:rFonts w:asciiTheme="minorHAnsi" w:hAnsiTheme="minorHAnsi" w:cstheme="minorHAnsi"/>
          <w:szCs w:val="22"/>
        </w:rPr>
        <w:t xml:space="preserve"> contact is available from </w:t>
      </w:r>
      <w:r w:rsidR="00E65482">
        <w:rPr>
          <w:rFonts w:asciiTheme="minorHAnsi" w:hAnsiTheme="minorHAnsi" w:cstheme="minorHAnsi"/>
          <w:szCs w:val="22"/>
        </w:rPr>
        <w:t>DEECA</w:t>
      </w:r>
      <w:r w:rsidRPr="002A74EF">
        <w:rPr>
          <w:rFonts w:asciiTheme="minorHAnsi" w:hAnsiTheme="minorHAnsi" w:cstheme="minorHAnsi"/>
          <w:szCs w:val="22"/>
        </w:rPr>
        <w:t>’s Customer Service Centre on 13 61 86</w:t>
      </w:r>
    </w:p>
    <w:p w14:paraId="0FDA7E8F" w14:textId="36E48F03" w:rsidR="002947CA" w:rsidRPr="00F87FE4" w:rsidRDefault="00E65482" w:rsidP="002947CA">
      <w:pPr>
        <w:rPr>
          <w:rFonts w:asciiTheme="minorHAnsi" w:hAnsiTheme="minorHAnsi" w:cstheme="minorHAnsi"/>
          <w:b/>
          <w:szCs w:val="22"/>
        </w:rPr>
      </w:pPr>
      <w:hyperlink r:id="rId39" w:history="1">
        <w:r w:rsidRPr="00913A52">
          <w:rPr>
            <w:rStyle w:val="Hyperlink"/>
            <w:rFonts w:asciiTheme="minorHAnsi" w:hAnsiTheme="minorHAnsi" w:cstheme="minorHAnsi"/>
            <w:szCs w:val="22"/>
          </w:rPr>
          <w:t>www.deeca.vic.gov.au</w:t>
        </w:r>
      </w:hyperlink>
    </w:p>
    <w:p w14:paraId="0FDA7E90" w14:textId="77777777" w:rsidR="002947CA" w:rsidRPr="00F87FE4" w:rsidRDefault="002947CA" w:rsidP="002947CA">
      <w:pPr>
        <w:rPr>
          <w:rFonts w:asciiTheme="minorHAnsi" w:hAnsiTheme="minorHAnsi" w:cstheme="minorHAnsi"/>
          <w:szCs w:val="22"/>
        </w:rPr>
      </w:pPr>
    </w:p>
    <w:p w14:paraId="0FDA7E91"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Film Victoria</w:t>
      </w:r>
    </w:p>
    <w:p w14:paraId="0FDA7E92"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03 9660 3200</w:t>
      </w:r>
    </w:p>
    <w:p w14:paraId="0FDA7E93" w14:textId="593996B0" w:rsidR="002947CA" w:rsidRPr="00F87FE4" w:rsidRDefault="00FE7536" w:rsidP="002947CA">
      <w:pPr>
        <w:rPr>
          <w:rFonts w:asciiTheme="minorHAnsi" w:hAnsiTheme="minorHAnsi" w:cstheme="minorHAnsi"/>
          <w:szCs w:val="22"/>
        </w:rPr>
      </w:pPr>
      <w:hyperlink r:id="rId40" w:history="1">
        <w:r w:rsidRPr="00913A52">
          <w:rPr>
            <w:rStyle w:val="Hyperlink"/>
            <w:rFonts w:asciiTheme="minorHAnsi" w:hAnsiTheme="minorHAnsi" w:cstheme="minorHAnsi"/>
            <w:szCs w:val="22"/>
          </w:rPr>
          <w:t>contact@vicscreen.vic.gov.au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p>
    <w:p w14:paraId="0FDA7E94" w14:textId="216A628A" w:rsidR="002947CA" w:rsidRPr="00F87FE4" w:rsidRDefault="00E65482" w:rsidP="002947CA">
      <w:pPr>
        <w:rPr>
          <w:rFonts w:asciiTheme="minorHAnsi" w:hAnsiTheme="minorHAnsi" w:cstheme="minorHAnsi"/>
          <w:szCs w:val="22"/>
        </w:rPr>
      </w:pPr>
      <w:hyperlink r:id="rId41" w:history="1">
        <w:r w:rsidRPr="00913A52">
          <w:rPr>
            <w:rStyle w:val="Hyperlink"/>
            <w:rFonts w:asciiTheme="minorHAnsi" w:hAnsiTheme="minorHAnsi" w:cstheme="minorHAnsi"/>
            <w:szCs w:val="22"/>
          </w:rPr>
          <w:t>www.vicscreen.vic.gov.au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p>
    <w:p w14:paraId="0FDA7E95" w14:textId="77777777" w:rsidR="002947CA" w:rsidRDefault="002947CA" w:rsidP="002947CA">
      <w:pPr>
        <w:rPr>
          <w:rFonts w:asciiTheme="minorHAnsi" w:hAnsiTheme="minorHAnsi" w:cstheme="minorHAnsi"/>
          <w:szCs w:val="22"/>
        </w:rPr>
      </w:pPr>
    </w:p>
    <w:p w14:paraId="0FDA7E96"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Screen Australia </w:t>
      </w:r>
      <w:r w:rsidRPr="00F87FE4">
        <w:rPr>
          <w:rFonts w:asciiTheme="minorHAnsi" w:hAnsiTheme="minorHAnsi" w:cstheme="minorHAnsi"/>
          <w:szCs w:val="22"/>
        </w:rPr>
        <w:tab/>
      </w:r>
    </w:p>
    <w:p w14:paraId="0FDA7E97"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03 8682 1900</w:t>
      </w:r>
      <w:r w:rsidRPr="00F87FE4">
        <w:rPr>
          <w:rFonts w:asciiTheme="minorHAnsi" w:hAnsiTheme="minorHAnsi" w:cstheme="minorHAnsi"/>
          <w:szCs w:val="22"/>
        </w:rPr>
        <w:tab/>
      </w:r>
    </w:p>
    <w:p w14:paraId="0FDA7E98" w14:textId="77777777" w:rsidR="002947CA" w:rsidRPr="00F87FE4" w:rsidRDefault="00FE7536" w:rsidP="002947CA">
      <w:pPr>
        <w:rPr>
          <w:rFonts w:asciiTheme="minorHAnsi" w:hAnsiTheme="minorHAnsi" w:cstheme="minorHAnsi"/>
          <w:szCs w:val="22"/>
        </w:rPr>
      </w:pPr>
      <w:hyperlink r:id="rId42" w:history="1">
        <w:r w:rsidR="002947CA" w:rsidRPr="00CC5B20">
          <w:rPr>
            <w:rStyle w:val="Hyperlink"/>
            <w:rFonts w:asciiTheme="minorHAnsi" w:hAnsiTheme="minorHAnsi" w:cstheme="minorHAnsi"/>
            <w:szCs w:val="22"/>
          </w:rPr>
          <w:t>www.screenaustralia.gov.au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p>
    <w:p w14:paraId="0FDA7E99" w14:textId="77777777" w:rsidR="002947CA" w:rsidRPr="00F87FE4" w:rsidRDefault="002947CA" w:rsidP="002947CA">
      <w:pPr>
        <w:rPr>
          <w:rFonts w:asciiTheme="minorHAnsi" w:hAnsiTheme="minorHAnsi" w:cstheme="minorHAnsi"/>
          <w:szCs w:val="22"/>
        </w:rPr>
      </w:pPr>
    </w:p>
    <w:p w14:paraId="0FDA7E9A"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VicRoads</w:t>
      </w:r>
    </w:p>
    <w:p w14:paraId="0FDA7E9B"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03 9093 1486</w:t>
      </w:r>
    </w:p>
    <w:p w14:paraId="0FDA7E9C" w14:textId="77777777" w:rsidR="002947CA" w:rsidRPr="00F87FE4" w:rsidRDefault="00FE7536" w:rsidP="002947CA">
      <w:pPr>
        <w:rPr>
          <w:rFonts w:asciiTheme="minorHAnsi" w:hAnsiTheme="minorHAnsi" w:cstheme="minorHAnsi"/>
          <w:szCs w:val="22"/>
        </w:rPr>
      </w:pPr>
      <w:hyperlink r:id="rId43" w:history="1">
        <w:r w:rsidR="002947CA" w:rsidRPr="00CC5B20">
          <w:rPr>
            <w:rStyle w:val="Hyperlink"/>
            <w:rFonts w:asciiTheme="minorHAnsi" w:hAnsiTheme="minorHAnsi" w:cstheme="minorHAnsi"/>
            <w:szCs w:val="22"/>
          </w:rPr>
          <w:t>vicroadsfilming@roads.vic.gov.au</w:t>
        </w:r>
      </w:hyperlink>
      <w:r w:rsidR="002947CA">
        <w:rPr>
          <w:rFonts w:asciiTheme="minorHAnsi" w:hAnsiTheme="minorHAnsi" w:cstheme="minorHAnsi"/>
          <w:szCs w:val="22"/>
        </w:rPr>
        <w:t xml:space="preserve"> </w:t>
      </w:r>
    </w:p>
    <w:p w14:paraId="0FDA7E9D" w14:textId="77777777" w:rsidR="002947CA" w:rsidRPr="00F87FE4" w:rsidRDefault="00FE7536" w:rsidP="002947CA">
      <w:pPr>
        <w:rPr>
          <w:rFonts w:asciiTheme="minorHAnsi" w:hAnsiTheme="minorHAnsi" w:cstheme="minorHAnsi"/>
          <w:szCs w:val="22"/>
        </w:rPr>
      </w:pPr>
      <w:hyperlink r:id="rId44" w:history="1">
        <w:r w:rsidR="002947CA" w:rsidRPr="00CC5B20">
          <w:rPr>
            <w:rStyle w:val="Hyperlink"/>
            <w:rFonts w:asciiTheme="minorHAnsi" w:hAnsiTheme="minorHAnsi" w:cstheme="minorHAnsi"/>
            <w:szCs w:val="22"/>
          </w:rPr>
          <w:t>www.vicroads.vic.gov.au</w:t>
        </w:r>
      </w:hyperlink>
      <w:r w:rsidR="002947CA">
        <w:rPr>
          <w:rFonts w:asciiTheme="minorHAnsi" w:hAnsiTheme="minorHAnsi" w:cstheme="minorHAnsi"/>
          <w:szCs w:val="22"/>
        </w:rPr>
        <w:t xml:space="preserve"> </w:t>
      </w:r>
    </w:p>
    <w:p w14:paraId="0FDA7E9E" w14:textId="77777777" w:rsidR="002947CA" w:rsidRPr="00F87FE4" w:rsidRDefault="002947CA" w:rsidP="002947CA">
      <w:pPr>
        <w:rPr>
          <w:rFonts w:asciiTheme="minorHAnsi" w:hAnsiTheme="minorHAnsi" w:cstheme="minorHAnsi"/>
          <w:szCs w:val="22"/>
        </w:rPr>
      </w:pPr>
    </w:p>
    <w:p w14:paraId="0FDA7E9F"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Victoria Police Film and T</w:t>
      </w:r>
      <w:r>
        <w:rPr>
          <w:rFonts w:asciiTheme="minorHAnsi" w:hAnsiTheme="minorHAnsi" w:cstheme="minorHAnsi"/>
          <w:szCs w:val="22"/>
        </w:rPr>
        <w:t>elevision</w:t>
      </w:r>
      <w:r w:rsidRPr="00F87FE4">
        <w:rPr>
          <w:rFonts w:asciiTheme="minorHAnsi" w:hAnsiTheme="minorHAnsi" w:cstheme="minorHAnsi"/>
          <w:szCs w:val="22"/>
        </w:rPr>
        <w:t xml:space="preserve"> Office</w:t>
      </w:r>
      <w:r w:rsidRPr="00F87FE4">
        <w:rPr>
          <w:rFonts w:asciiTheme="minorHAnsi" w:hAnsiTheme="minorHAnsi" w:cstheme="minorHAnsi"/>
          <w:szCs w:val="22"/>
        </w:rPr>
        <w:tab/>
      </w:r>
    </w:p>
    <w:p w14:paraId="0FDA7EA0"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03 9247 5599</w:t>
      </w:r>
    </w:p>
    <w:p w14:paraId="0FDA7EA1" w14:textId="77777777" w:rsidR="002947CA" w:rsidRPr="00F87FE4" w:rsidRDefault="00FE7536" w:rsidP="002947CA">
      <w:pPr>
        <w:rPr>
          <w:rFonts w:asciiTheme="minorHAnsi" w:hAnsiTheme="minorHAnsi" w:cstheme="minorHAnsi"/>
          <w:szCs w:val="22"/>
        </w:rPr>
      </w:pPr>
      <w:hyperlink r:id="rId45" w:history="1">
        <w:r w:rsidR="002947CA" w:rsidRPr="00CC5B20">
          <w:rPr>
            <w:rStyle w:val="Hyperlink"/>
            <w:rFonts w:asciiTheme="minorHAnsi" w:hAnsiTheme="minorHAnsi" w:cstheme="minorHAnsi"/>
            <w:szCs w:val="22"/>
          </w:rPr>
          <w:t>film.tv@police.vic.gov.au</w:t>
        </w:r>
      </w:hyperlink>
      <w:r w:rsidR="002947CA">
        <w:rPr>
          <w:rFonts w:asciiTheme="minorHAnsi" w:hAnsiTheme="minorHAnsi" w:cstheme="minorHAnsi"/>
          <w:szCs w:val="22"/>
        </w:rPr>
        <w:t xml:space="preserve"> </w:t>
      </w:r>
    </w:p>
    <w:p w14:paraId="0FDA7EA2" w14:textId="77777777" w:rsidR="002947CA" w:rsidRPr="00F87FE4" w:rsidRDefault="00FE7536" w:rsidP="002947CA">
      <w:pPr>
        <w:rPr>
          <w:rFonts w:asciiTheme="minorHAnsi" w:hAnsiTheme="minorHAnsi" w:cstheme="minorHAnsi"/>
          <w:szCs w:val="22"/>
        </w:rPr>
      </w:pPr>
      <w:hyperlink r:id="rId46" w:history="1">
        <w:r w:rsidR="002947CA" w:rsidRPr="00CC5B20">
          <w:rPr>
            <w:rStyle w:val="Hyperlink"/>
            <w:rFonts w:asciiTheme="minorHAnsi" w:hAnsiTheme="minorHAnsi" w:cstheme="minorHAnsi"/>
            <w:szCs w:val="22"/>
          </w:rPr>
          <w:t>www.police.vic.gov.au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p>
    <w:p w14:paraId="0FDA7EA3" w14:textId="77777777" w:rsidR="002947CA" w:rsidRPr="00F87FE4" w:rsidRDefault="002947CA" w:rsidP="002947CA">
      <w:pPr>
        <w:rPr>
          <w:rFonts w:asciiTheme="minorHAnsi" w:hAnsiTheme="minorHAnsi" w:cstheme="minorHAnsi"/>
          <w:szCs w:val="22"/>
        </w:rPr>
      </w:pPr>
    </w:p>
    <w:p w14:paraId="0FDA7EA4"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Parks Victoria</w:t>
      </w:r>
      <w:r w:rsidRPr="00F87FE4">
        <w:rPr>
          <w:rFonts w:asciiTheme="minorHAnsi" w:hAnsiTheme="minorHAnsi" w:cstheme="minorHAnsi"/>
          <w:szCs w:val="22"/>
        </w:rPr>
        <w:tab/>
      </w:r>
    </w:p>
    <w:p w14:paraId="0FDA7EA5"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13 19 63</w:t>
      </w:r>
      <w:r>
        <w:rPr>
          <w:rFonts w:asciiTheme="minorHAnsi" w:hAnsiTheme="minorHAnsi" w:cstheme="minorHAnsi"/>
          <w:szCs w:val="22"/>
        </w:rPr>
        <w:t xml:space="preserve"> or </w:t>
      </w:r>
      <w:r w:rsidRPr="00F87FE4">
        <w:rPr>
          <w:rFonts w:asciiTheme="minorHAnsi" w:hAnsiTheme="minorHAnsi" w:cstheme="minorHAnsi"/>
          <w:szCs w:val="22"/>
        </w:rPr>
        <w:t>03 8627 4699</w:t>
      </w:r>
      <w:r w:rsidRPr="00F87FE4">
        <w:rPr>
          <w:rFonts w:asciiTheme="minorHAnsi" w:hAnsiTheme="minorHAnsi" w:cstheme="minorHAnsi"/>
          <w:szCs w:val="22"/>
        </w:rPr>
        <w:tab/>
      </w:r>
    </w:p>
    <w:p w14:paraId="0FDA7EA6" w14:textId="77777777" w:rsidR="002947CA" w:rsidRPr="00F87FE4" w:rsidRDefault="00FE7536" w:rsidP="002947CA">
      <w:pPr>
        <w:rPr>
          <w:rFonts w:asciiTheme="minorHAnsi" w:hAnsiTheme="minorHAnsi" w:cstheme="minorHAnsi"/>
          <w:szCs w:val="22"/>
        </w:rPr>
      </w:pPr>
      <w:hyperlink r:id="rId47" w:history="1">
        <w:r w:rsidR="002947CA" w:rsidRPr="00CC5B20">
          <w:rPr>
            <w:rStyle w:val="Hyperlink"/>
            <w:rFonts w:asciiTheme="minorHAnsi" w:hAnsiTheme="minorHAnsi" w:cstheme="minorHAnsi"/>
            <w:szCs w:val="22"/>
          </w:rPr>
          <w:t>www.parkswebvic.gov.au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r w:rsidR="002947CA">
        <w:rPr>
          <w:rFonts w:asciiTheme="minorHAnsi" w:hAnsiTheme="minorHAnsi" w:cstheme="minorHAnsi"/>
          <w:szCs w:val="22"/>
        </w:rPr>
        <w:t xml:space="preserve"> </w:t>
      </w:r>
    </w:p>
    <w:p w14:paraId="0FDA7EA7" w14:textId="77777777" w:rsidR="002947CA" w:rsidRPr="00F87FE4" w:rsidRDefault="002947CA" w:rsidP="002947CA">
      <w:pPr>
        <w:rPr>
          <w:rFonts w:asciiTheme="minorHAnsi" w:hAnsiTheme="minorHAnsi" w:cstheme="minorHAnsi"/>
          <w:szCs w:val="22"/>
        </w:rPr>
      </w:pPr>
    </w:p>
    <w:p w14:paraId="0FDA7EA8"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Public Transport Victoria (PTV) </w:t>
      </w:r>
    </w:p>
    <w:p w14:paraId="0FDA7EA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1800 800 007 </w:t>
      </w:r>
    </w:p>
    <w:p w14:paraId="0FDA7EAA" w14:textId="77777777" w:rsidR="002947CA" w:rsidRDefault="00FE7536" w:rsidP="002947CA">
      <w:pPr>
        <w:rPr>
          <w:rFonts w:asciiTheme="minorHAnsi" w:hAnsiTheme="minorHAnsi" w:cstheme="minorHAnsi"/>
          <w:szCs w:val="22"/>
        </w:rPr>
      </w:pPr>
      <w:hyperlink r:id="rId48" w:history="1">
        <w:r w:rsidR="002947CA" w:rsidRPr="00EC3574">
          <w:rPr>
            <w:rStyle w:val="Hyperlink"/>
            <w:rFonts w:asciiTheme="minorHAnsi" w:hAnsiTheme="minorHAnsi" w:cstheme="minorHAnsi"/>
            <w:szCs w:val="22"/>
          </w:rPr>
          <w:t>www.ptv.vic.gov.au/specialevents</w:t>
        </w:r>
      </w:hyperlink>
      <w:r w:rsidR="002947CA">
        <w:rPr>
          <w:rFonts w:asciiTheme="minorHAnsi" w:hAnsiTheme="minorHAnsi" w:cstheme="minorHAnsi"/>
          <w:szCs w:val="22"/>
        </w:rPr>
        <w:t xml:space="preserve"> </w:t>
      </w:r>
    </w:p>
    <w:p w14:paraId="0FDA7EAB" w14:textId="77777777" w:rsidR="002947CA" w:rsidRDefault="002947CA" w:rsidP="002947CA">
      <w:pPr>
        <w:rPr>
          <w:rFonts w:asciiTheme="minorHAnsi" w:hAnsiTheme="minorHAnsi" w:cstheme="minorHAnsi"/>
          <w:szCs w:val="22"/>
        </w:rPr>
      </w:pPr>
    </w:p>
    <w:p w14:paraId="0FDA7EAC"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Yarra Trams</w:t>
      </w:r>
      <w:r w:rsidRPr="00F87FE4">
        <w:rPr>
          <w:rFonts w:asciiTheme="minorHAnsi" w:hAnsiTheme="minorHAnsi" w:cstheme="minorHAnsi"/>
          <w:szCs w:val="22"/>
        </w:rPr>
        <w:tab/>
      </w:r>
    </w:p>
    <w:p w14:paraId="0FDA7EA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03 9619 3200</w:t>
      </w:r>
      <w:r w:rsidRPr="00F87FE4">
        <w:rPr>
          <w:rFonts w:asciiTheme="minorHAnsi" w:hAnsiTheme="minorHAnsi" w:cstheme="minorHAnsi"/>
          <w:szCs w:val="22"/>
        </w:rPr>
        <w:tab/>
      </w:r>
    </w:p>
    <w:p w14:paraId="0FDA7EAE" w14:textId="77777777" w:rsidR="002947CA" w:rsidRPr="00F87FE4" w:rsidRDefault="00FE7536" w:rsidP="002947CA">
      <w:pPr>
        <w:rPr>
          <w:rFonts w:asciiTheme="minorHAnsi" w:hAnsiTheme="minorHAnsi" w:cstheme="minorHAnsi"/>
          <w:szCs w:val="22"/>
        </w:rPr>
      </w:pPr>
      <w:hyperlink r:id="rId49" w:history="1">
        <w:r w:rsidR="002947CA" w:rsidRPr="00CC5B20">
          <w:rPr>
            <w:rStyle w:val="Hyperlink"/>
            <w:rFonts w:asciiTheme="minorHAnsi" w:hAnsiTheme="minorHAnsi" w:cstheme="minorHAnsi"/>
            <w:szCs w:val="22"/>
          </w:rPr>
          <w:t>www.yarratrams.com.au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p>
    <w:p w14:paraId="0FDA7EAF" w14:textId="77777777" w:rsidR="002947CA" w:rsidRPr="00F87FE4" w:rsidRDefault="002947CA" w:rsidP="002947CA">
      <w:pPr>
        <w:rPr>
          <w:rFonts w:asciiTheme="minorHAnsi" w:hAnsiTheme="minorHAnsi" w:cstheme="minorHAnsi"/>
          <w:szCs w:val="22"/>
        </w:rPr>
      </w:pPr>
    </w:p>
    <w:p w14:paraId="0FDA7EB0"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Metro Trains</w:t>
      </w:r>
      <w:r w:rsidRPr="00F87FE4">
        <w:rPr>
          <w:rFonts w:asciiTheme="minorHAnsi" w:hAnsiTheme="minorHAnsi" w:cstheme="minorHAnsi"/>
          <w:szCs w:val="22"/>
        </w:rPr>
        <w:tab/>
      </w:r>
    </w:p>
    <w:p w14:paraId="0FDA7EB1"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03 9610 </w:t>
      </w:r>
      <w:r>
        <w:rPr>
          <w:rFonts w:asciiTheme="minorHAnsi" w:hAnsiTheme="minorHAnsi" w:cstheme="minorHAnsi"/>
          <w:szCs w:val="22"/>
        </w:rPr>
        <w:t>2610</w:t>
      </w:r>
      <w:r w:rsidRPr="00F87FE4">
        <w:rPr>
          <w:rFonts w:asciiTheme="minorHAnsi" w:hAnsiTheme="minorHAnsi" w:cstheme="minorHAnsi"/>
          <w:szCs w:val="22"/>
        </w:rPr>
        <w:tab/>
      </w:r>
    </w:p>
    <w:p w14:paraId="0FDA7EB2" w14:textId="77777777" w:rsidR="002947CA" w:rsidRPr="00F87FE4" w:rsidRDefault="00FE7536" w:rsidP="002947CA">
      <w:pPr>
        <w:rPr>
          <w:rFonts w:asciiTheme="minorHAnsi" w:hAnsiTheme="minorHAnsi" w:cstheme="minorHAnsi"/>
          <w:szCs w:val="22"/>
        </w:rPr>
      </w:pPr>
      <w:hyperlink r:id="rId50" w:history="1">
        <w:r w:rsidR="002947CA" w:rsidRPr="00CC5B20">
          <w:rPr>
            <w:rStyle w:val="Hyperlink"/>
            <w:rFonts w:asciiTheme="minorHAnsi" w:hAnsiTheme="minorHAnsi" w:cstheme="minorHAnsi"/>
            <w:szCs w:val="22"/>
          </w:rPr>
          <w:t>www.metrotrains.com.au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p>
    <w:p w14:paraId="0FDA7EB3" w14:textId="77777777" w:rsidR="002947CA" w:rsidRDefault="002947CA" w:rsidP="002947CA">
      <w:pPr>
        <w:rPr>
          <w:rFonts w:asciiTheme="minorHAnsi" w:hAnsiTheme="minorHAnsi" w:cstheme="minorHAnsi"/>
          <w:szCs w:val="22"/>
        </w:rPr>
      </w:pPr>
    </w:p>
    <w:p w14:paraId="0FDA7EB4"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V/Line</w:t>
      </w:r>
    </w:p>
    <w:p w14:paraId="0FDA7EB5"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03 9619 5901</w:t>
      </w:r>
    </w:p>
    <w:p w14:paraId="0FDA7EB6" w14:textId="77777777" w:rsidR="002947CA" w:rsidRPr="00F87FE4" w:rsidRDefault="00FE7536" w:rsidP="002947CA">
      <w:pPr>
        <w:rPr>
          <w:rFonts w:asciiTheme="minorHAnsi" w:hAnsiTheme="minorHAnsi" w:cstheme="minorHAnsi"/>
          <w:szCs w:val="22"/>
        </w:rPr>
      </w:pPr>
      <w:hyperlink r:id="rId51" w:history="1">
        <w:r w:rsidR="002947CA" w:rsidRPr="00CC5B20">
          <w:rPr>
            <w:rStyle w:val="Hyperlink"/>
            <w:rFonts w:asciiTheme="minorHAnsi" w:hAnsiTheme="minorHAnsi" w:cstheme="minorHAnsi"/>
            <w:szCs w:val="22"/>
          </w:rPr>
          <w:t>www.vline.com.au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p>
    <w:p w14:paraId="0FDA7EB7" w14:textId="77777777" w:rsidR="002947CA" w:rsidRPr="00F87FE4" w:rsidRDefault="002947CA" w:rsidP="002947CA">
      <w:pPr>
        <w:rPr>
          <w:rFonts w:asciiTheme="minorHAnsi" w:hAnsiTheme="minorHAnsi" w:cstheme="minorHAnsi"/>
          <w:szCs w:val="22"/>
        </w:rPr>
      </w:pPr>
    </w:p>
    <w:p w14:paraId="0FDA7EB8"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Victorian Taxi Association</w:t>
      </w:r>
      <w:r w:rsidRPr="00F87FE4">
        <w:rPr>
          <w:rFonts w:asciiTheme="minorHAnsi" w:hAnsiTheme="minorHAnsi" w:cstheme="minorHAnsi"/>
          <w:szCs w:val="22"/>
        </w:rPr>
        <w:tab/>
      </w:r>
    </w:p>
    <w:p w14:paraId="0FDA7EB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03 9676 2635</w:t>
      </w:r>
    </w:p>
    <w:p w14:paraId="0FDA7EBA" w14:textId="77777777" w:rsidR="002947CA" w:rsidRPr="00F87FE4" w:rsidRDefault="00FE7536" w:rsidP="002947CA">
      <w:pPr>
        <w:rPr>
          <w:rFonts w:asciiTheme="minorHAnsi" w:hAnsiTheme="minorHAnsi" w:cstheme="minorHAnsi"/>
          <w:szCs w:val="22"/>
        </w:rPr>
      </w:pPr>
      <w:hyperlink r:id="rId52" w:history="1">
        <w:r w:rsidR="002947CA" w:rsidRPr="00CC5B20">
          <w:rPr>
            <w:rStyle w:val="Hyperlink"/>
            <w:rFonts w:asciiTheme="minorHAnsi" w:hAnsiTheme="minorHAnsi" w:cstheme="minorHAnsi"/>
            <w:szCs w:val="22"/>
          </w:rPr>
          <w:t>www.victaxi.com.au</w:t>
        </w:r>
      </w:hyperlink>
      <w:r w:rsidR="002947CA">
        <w:rPr>
          <w:rFonts w:asciiTheme="minorHAnsi" w:hAnsiTheme="minorHAnsi" w:cstheme="minorHAnsi"/>
          <w:szCs w:val="22"/>
        </w:rPr>
        <w:t xml:space="preserve"> </w:t>
      </w:r>
      <w:r w:rsidR="002947CA" w:rsidRPr="00F87FE4">
        <w:rPr>
          <w:rFonts w:asciiTheme="minorHAnsi" w:hAnsiTheme="minorHAnsi" w:cstheme="minorHAnsi"/>
          <w:szCs w:val="22"/>
        </w:rPr>
        <w:t xml:space="preserve">   </w:t>
      </w:r>
    </w:p>
    <w:p w14:paraId="0FDA7EBB" w14:textId="77777777" w:rsidR="002947CA" w:rsidRPr="00F87FE4" w:rsidRDefault="002947CA" w:rsidP="002947CA">
      <w:pPr>
        <w:rPr>
          <w:rFonts w:asciiTheme="minorHAnsi" w:hAnsiTheme="minorHAnsi" w:cstheme="minorHAnsi"/>
          <w:szCs w:val="22"/>
        </w:rPr>
      </w:pPr>
    </w:p>
    <w:p w14:paraId="0FDA7EBC" w14:textId="77777777" w:rsidR="002947CA" w:rsidRPr="00F87FE4" w:rsidRDefault="002947CA" w:rsidP="002947CA">
      <w:pPr>
        <w:rPr>
          <w:rFonts w:asciiTheme="minorHAnsi" w:hAnsiTheme="minorHAnsi" w:cstheme="minorHAnsi"/>
          <w:szCs w:val="22"/>
        </w:rPr>
      </w:pPr>
    </w:p>
    <w:p w14:paraId="0FDA7EB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i/>
          <w:iCs/>
          <w:szCs w:val="22"/>
        </w:rPr>
        <w:br w:type="page"/>
      </w:r>
    </w:p>
    <w:p w14:paraId="0FDA7EBE" w14:textId="77777777" w:rsidR="002947CA" w:rsidRPr="0077708B" w:rsidRDefault="002947CA" w:rsidP="0077708B">
      <w:pPr>
        <w:pStyle w:val="Heading1"/>
        <w:spacing w:before="0" w:after="360" w:line="460" w:lineRule="atLeast"/>
        <w:rPr>
          <w:rFonts w:asciiTheme="minorHAnsi" w:hAnsiTheme="minorHAnsi" w:cstheme="minorHAnsi"/>
          <w:b w:val="0"/>
          <w:color w:val="336699"/>
          <w:sz w:val="40"/>
          <w:szCs w:val="40"/>
        </w:rPr>
      </w:pPr>
      <w:bookmarkStart w:id="53" w:name="_SECTION_5:_GLOSSARY"/>
      <w:bookmarkStart w:id="54" w:name="_Toc423595756"/>
      <w:bookmarkEnd w:id="53"/>
      <w:r w:rsidRPr="0077708B">
        <w:rPr>
          <w:rFonts w:asciiTheme="minorHAnsi" w:hAnsiTheme="minorHAnsi" w:cstheme="minorHAnsi"/>
          <w:b w:val="0"/>
          <w:color w:val="336699"/>
          <w:sz w:val="40"/>
          <w:szCs w:val="40"/>
        </w:rPr>
        <w:lastRenderedPageBreak/>
        <w:t>SECTION 5: GLOSSARY</w:t>
      </w:r>
      <w:bookmarkEnd w:id="54"/>
    </w:p>
    <w:p w14:paraId="0FDA7EBF"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Bump in</w:t>
      </w:r>
      <w:r w:rsidRPr="00F87FE4">
        <w:rPr>
          <w:rFonts w:asciiTheme="minorHAnsi" w:hAnsiTheme="minorHAnsi" w:cstheme="minorHAnsi"/>
          <w:szCs w:val="22"/>
        </w:rPr>
        <w:t xml:space="preserve"> refers to the process of setting up a location before filming commences</w:t>
      </w:r>
      <w:r>
        <w:rPr>
          <w:rFonts w:asciiTheme="minorHAnsi" w:hAnsiTheme="minorHAnsi" w:cstheme="minorHAnsi"/>
          <w:szCs w:val="22"/>
        </w:rPr>
        <w:t xml:space="preserve"> and </w:t>
      </w:r>
      <w:r w:rsidRPr="00F87FE4">
        <w:rPr>
          <w:rFonts w:asciiTheme="minorHAnsi" w:hAnsiTheme="minorHAnsi" w:cstheme="minorHAnsi"/>
          <w:szCs w:val="22"/>
        </w:rPr>
        <w:t>include</w:t>
      </w:r>
      <w:r>
        <w:rPr>
          <w:rFonts w:asciiTheme="minorHAnsi" w:hAnsiTheme="minorHAnsi" w:cstheme="minorHAnsi"/>
          <w:szCs w:val="22"/>
        </w:rPr>
        <w:t>s</w:t>
      </w:r>
      <w:r w:rsidRPr="00F87FE4">
        <w:rPr>
          <w:rFonts w:asciiTheme="minorHAnsi" w:hAnsiTheme="minorHAnsi" w:cstheme="minorHAnsi"/>
          <w:szCs w:val="22"/>
        </w:rPr>
        <w:t xml:space="preserve"> setting up infrastructure, equipment and camera positions, props and scenery. </w:t>
      </w:r>
    </w:p>
    <w:p w14:paraId="0FDA7EC0" w14:textId="77777777" w:rsidR="002947CA" w:rsidRPr="00F87FE4" w:rsidRDefault="002947CA" w:rsidP="002947CA">
      <w:pPr>
        <w:rPr>
          <w:rFonts w:asciiTheme="minorHAnsi" w:hAnsiTheme="minorHAnsi" w:cstheme="minorHAnsi"/>
          <w:b/>
          <w:bCs/>
          <w:szCs w:val="22"/>
        </w:rPr>
      </w:pPr>
    </w:p>
    <w:p w14:paraId="0FDA7EC1"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Bump out</w:t>
      </w:r>
      <w:r w:rsidRPr="00F87FE4">
        <w:rPr>
          <w:rFonts w:asciiTheme="minorHAnsi" w:hAnsiTheme="minorHAnsi" w:cstheme="minorHAnsi"/>
          <w:szCs w:val="22"/>
        </w:rPr>
        <w:t xml:space="preserve"> refers to the process of packing up a location after filming has been completed</w:t>
      </w:r>
      <w:r>
        <w:rPr>
          <w:rFonts w:asciiTheme="minorHAnsi" w:hAnsiTheme="minorHAnsi" w:cstheme="minorHAnsi"/>
          <w:szCs w:val="22"/>
        </w:rPr>
        <w:t xml:space="preserve"> and</w:t>
      </w:r>
      <w:r w:rsidRPr="00F87FE4">
        <w:rPr>
          <w:rFonts w:asciiTheme="minorHAnsi" w:hAnsiTheme="minorHAnsi" w:cstheme="minorHAnsi"/>
          <w:szCs w:val="22"/>
        </w:rPr>
        <w:t xml:space="preserve">may include breaking down infrastructure, equipment, props and scenery. </w:t>
      </w:r>
    </w:p>
    <w:p w14:paraId="0FDA7EC2" w14:textId="77777777" w:rsidR="002947CA" w:rsidRPr="00F87FE4" w:rsidRDefault="002947CA" w:rsidP="002947CA">
      <w:pPr>
        <w:rPr>
          <w:rFonts w:asciiTheme="minorHAnsi" w:hAnsiTheme="minorHAnsi" w:cstheme="minorHAnsi"/>
          <w:b/>
          <w:bCs/>
          <w:szCs w:val="22"/>
        </w:rPr>
      </w:pPr>
    </w:p>
    <w:p w14:paraId="0FDA7EC3"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Camera Mounts/Rigs</w:t>
      </w:r>
      <w:r w:rsidRPr="00F87FE4">
        <w:rPr>
          <w:rFonts w:asciiTheme="minorHAnsi" w:hAnsiTheme="minorHAnsi" w:cstheme="minorHAnsi"/>
          <w:szCs w:val="22"/>
        </w:rPr>
        <w:t xml:space="preserve"> refers to a camera or another piece of equipment which is safely and securely attached internally or externally to a vehicle. </w:t>
      </w:r>
    </w:p>
    <w:p w14:paraId="0FDA7EC4" w14:textId="77777777" w:rsidR="002947CA" w:rsidRPr="00F87FE4" w:rsidRDefault="002947CA" w:rsidP="002947CA">
      <w:pPr>
        <w:rPr>
          <w:rFonts w:asciiTheme="minorHAnsi" w:hAnsiTheme="minorHAnsi" w:cstheme="minorHAnsi"/>
          <w:b/>
          <w:bCs/>
          <w:szCs w:val="22"/>
        </w:rPr>
      </w:pPr>
    </w:p>
    <w:p w14:paraId="0FDA7EC5" w14:textId="77777777" w:rsidR="002947CA" w:rsidRDefault="002947CA" w:rsidP="002947CA">
      <w:pPr>
        <w:rPr>
          <w:rFonts w:asciiTheme="minorHAnsi" w:hAnsiTheme="minorHAnsi" w:cstheme="minorHAnsi"/>
          <w:b/>
          <w:bCs/>
          <w:szCs w:val="22"/>
        </w:rPr>
      </w:pPr>
      <w:r w:rsidRPr="00F87FE4">
        <w:rPr>
          <w:rFonts w:asciiTheme="minorHAnsi" w:hAnsiTheme="minorHAnsi" w:cstheme="minorHAnsi"/>
          <w:b/>
          <w:bCs/>
          <w:szCs w:val="22"/>
        </w:rPr>
        <w:t xml:space="preserve">Certificate of Currency </w:t>
      </w:r>
      <w:r w:rsidRPr="00F87FE4">
        <w:rPr>
          <w:rFonts w:asciiTheme="minorHAnsi" w:hAnsiTheme="minorHAnsi" w:cstheme="minorHAnsi"/>
          <w:bCs/>
          <w:szCs w:val="22"/>
        </w:rPr>
        <w:t xml:space="preserve">is documentary evidence that </w:t>
      </w:r>
      <w:r>
        <w:rPr>
          <w:rFonts w:asciiTheme="minorHAnsi" w:hAnsiTheme="minorHAnsi" w:cstheme="minorHAnsi"/>
          <w:bCs/>
          <w:szCs w:val="22"/>
        </w:rPr>
        <w:t>a current insurance contract has been</w:t>
      </w:r>
      <w:r w:rsidRPr="00F87FE4">
        <w:rPr>
          <w:rFonts w:asciiTheme="minorHAnsi" w:hAnsiTheme="minorHAnsi" w:cstheme="minorHAnsi"/>
          <w:bCs/>
          <w:szCs w:val="22"/>
        </w:rPr>
        <w:t xml:space="preserve"> issued by an insurer</w:t>
      </w:r>
      <w:r>
        <w:rPr>
          <w:rFonts w:asciiTheme="minorHAnsi" w:hAnsiTheme="minorHAnsi" w:cstheme="minorHAnsi"/>
          <w:bCs/>
          <w:szCs w:val="22"/>
        </w:rPr>
        <w:t xml:space="preserve"> and</w:t>
      </w:r>
      <w:r w:rsidRPr="00F87FE4">
        <w:rPr>
          <w:rFonts w:asciiTheme="minorHAnsi" w:hAnsiTheme="minorHAnsi" w:cstheme="minorHAnsi"/>
          <w:bCs/>
          <w:szCs w:val="22"/>
        </w:rPr>
        <w:t xml:space="preserve"> outlin</w:t>
      </w:r>
      <w:r>
        <w:rPr>
          <w:rFonts w:asciiTheme="minorHAnsi" w:hAnsiTheme="minorHAnsi" w:cstheme="minorHAnsi"/>
          <w:bCs/>
          <w:szCs w:val="22"/>
        </w:rPr>
        <w:t>es</w:t>
      </w:r>
      <w:r w:rsidRPr="00F87FE4">
        <w:rPr>
          <w:rFonts w:asciiTheme="minorHAnsi" w:hAnsiTheme="minorHAnsi" w:cstheme="minorHAnsi"/>
          <w:bCs/>
          <w:szCs w:val="22"/>
        </w:rPr>
        <w:t xml:space="preserve"> the insurance policy details including the level of insurance held, dates of policy </w:t>
      </w:r>
      <w:r>
        <w:rPr>
          <w:rFonts w:asciiTheme="minorHAnsi" w:hAnsiTheme="minorHAnsi" w:cstheme="minorHAnsi"/>
          <w:bCs/>
          <w:szCs w:val="22"/>
        </w:rPr>
        <w:t xml:space="preserve">cover </w:t>
      </w:r>
      <w:r w:rsidRPr="00F87FE4">
        <w:rPr>
          <w:rFonts w:asciiTheme="minorHAnsi" w:hAnsiTheme="minorHAnsi" w:cstheme="minorHAnsi"/>
          <w:bCs/>
          <w:szCs w:val="22"/>
        </w:rPr>
        <w:t>and the interested parties.</w:t>
      </w:r>
      <w:r w:rsidRPr="00F87FE4">
        <w:rPr>
          <w:rFonts w:asciiTheme="minorHAnsi" w:hAnsiTheme="minorHAnsi" w:cstheme="minorHAnsi"/>
          <w:b/>
          <w:bCs/>
          <w:szCs w:val="22"/>
        </w:rPr>
        <w:t xml:space="preserve"> </w:t>
      </w:r>
    </w:p>
    <w:p w14:paraId="0FDA7EC6" w14:textId="77777777" w:rsidR="002947CA" w:rsidRPr="00F87FE4" w:rsidRDefault="002947CA" w:rsidP="002947CA">
      <w:pPr>
        <w:rPr>
          <w:rFonts w:asciiTheme="minorHAnsi" w:hAnsiTheme="minorHAnsi" w:cstheme="minorHAnsi"/>
          <w:b/>
          <w:bCs/>
          <w:szCs w:val="22"/>
        </w:rPr>
      </w:pPr>
    </w:p>
    <w:p w14:paraId="0FDA7EC7" w14:textId="27A5D46B" w:rsidR="002947CA" w:rsidRPr="00F87FE4" w:rsidRDefault="002947CA" w:rsidP="002947CA">
      <w:pPr>
        <w:rPr>
          <w:rFonts w:asciiTheme="minorHAnsi" w:hAnsiTheme="minorHAnsi" w:cstheme="minorHAnsi"/>
          <w:b/>
          <w:bCs/>
          <w:szCs w:val="22"/>
        </w:rPr>
      </w:pPr>
      <w:r w:rsidRPr="00F87FE4">
        <w:rPr>
          <w:rFonts w:asciiTheme="minorHAnsi" w:hAnsiTheme="minorHAnsi" w:cstheme="minorHAnsi"/>
          <w:b/>
          <w:szCs w:val="22"/>
        </w:rPr>
        <w:t>Director</w:t>
      </w:r>
      <w:r w:rsidRPr="00F87FE4">
        <w:rPr>
          <w:rFonts w:asciiTheme="minorHAnsi" w:hAnsiTheme="minorHAnsi" w:cstheme="minorHAnsi"/>
          <w:szCs w:val="22"/>
        </w:rPr>
        <w:t xml:space="preserve"> is the person responsible for overseeing the creative aspects of a film including controlling the content and flow of the film's plot, directing the performances of actors, selecting the locations in which the film will be shot, and managing technical details such as camera</w:t>
      </w:r>
      <w:r>
        <w:rPr>
          <w:rFonts w:asciiTheme="minorHAnsi" w:hAnsiTheme="minorHAnsi" w:cstheme="minorHAnsi"/>
          <w:szCs w:val="22"/>
        </w:rPr>
        <w:t xml:space="preserve"> positioning</w:t>
      </w:r>
      <w:r w:rsidRPr="00F87FE4">
        <w:rPr>
          <w:rFonts w:asciiTheme="minorHAnsi" w:hAnsiTheme="minorHAnsi" w:cstheme="minorHAnsi"/>
          <w:szCs w:val="22"/>
        </w:rPr>
        <w:t>, lighting, timing and content of the film's soundtrack.</w:t>
      </w:r>
    </w:p>
    <w:p w14:paraId="0FDA7EC8" w14:textId="77777777" w:rsidR="002947CA" w:rsidRPr="00F87FE4" w:rsidRDefault="002947CA" w:rsidP="002947CA">
      <w:pPr>
        <w:rPr>
          <w:rFonts w:asciiTheme="minorHAnsi" w:hAnsiTheme="minorHAnsi" w:cstheme="minorHAnsi"/>
          <w:b/>
          <w:bCs/>
          <w:szCs w:val="22"/>
        </w:rPr>
      </w:pPr>
    </w:p>
    <w:p w14:paraId="0FDA7EC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Essential Vehicles</w:t>
      </w:r>
      <w:r w:rsidRPr="00F87FE4">
        <w:rPr>
          <w:rFonts w:asciiTheme="minorHAnsi" w:hAnsiTheme="minorHAnsi" w:cstheme="minorHAnsi"/>
          <w:szCs w:val="22"/>
        </w:rPr>
        <w:t xml:space="preserve"> are vehicles that are required to be positioned as close to the filming location as possible and generally include camera truck, grips truck, electrics truck, standby props truck, sound van, generator van, safety and nurse vehicles. </w:t>
      </w:r>
    </w:p>
    <w:p w14:paraId="0FDA7ECA" w14:textId="77777777" w:rsidR="002947CA" w:rsidRPr="00F87FE4" w:rsidRDefault="002947CA" w:rsidP="002947CA">
      <w:pPr>
        <w:rPr>
          <w:rFonts w:asciiTheme="minorHAnsi" w:hAnsiTheme="minorHAnsi" w:cstheme="minorHAnsi"/>
          <w:szCs w:val="22"/>
        </w:rPr>
      </w:pPr>
    </w:p>
    <w:p w14:paraId="0FDA7ECB" w14:textId="77777777" w:rsidR="002947CA" w:rsidRDefault="002947CA" w:rsidP="002947CA">
      <w:pPr>
        <w:rPr>
          <w:rFonts w:asciiTheme="minorHAnsi" w:hAnsiTheme="minorHAnsi" w:cstheme="minorHAnsi"/>
          <w:szCs w:val="22"/>
        </w:rPr>
      </w:pPr>
      <w:r w:rsidRPr="00F87FE4">
        <w:rPr>
          <w:rFonts w:asciiTheme="minorHAnsi" w:hAnsiTheme="minorHAnsi" w:cstheme="minorHAnsi"/>
          <w:b/>
          <w:szCs w:val="22"/>
        </w:rPr>
        <w:t>Establishing Shots</w:t>
      </w:r>
      <w:r w:rsidRPr="00F87FE4">
        <w:rPr>
          <w:rFonts w:asciiTheme="minorHAnsi" w:hAnsiTheme="minorHAnsi" w:cstheme="minorHAnsi"/>
          <w:szCs w:val="22"/>
        </w:rPr>
        <w:t xml:space="preserve"> are images taken of the outside of a building or other structure to show where another scene is set. These are usually quick to film and have low-impact requirements</w:t>
      </w:r>
      <w:r>
        <w:rPr>
          <w:rFonts w:asciiTheme="minorHAnsi" w:hAnsiTheme="minorHAnsi" w:cstheme="minorHAnsi"/>
          <w:szCs w:val="22"/>
        </w:rPr>
        <w:t xml:space="preserve"> involving</w:t>
      </w:r>
      <w:r w:rsidRPr="00F87FE4">
        <w:rPr>
          <w:rFonts w:asciiTheme="minorHAnsi" w:hAnsiTheme="minorHAnsi" w:cstheme="minorHAnsi"/>
          <w:szCs w:val="22"/>
        </w:rPr>
        <w:t xml:space="preserve"> minimal crew </w:t>
      </w:r>
      <w:r>
        <w:rPr>
          <w:rFonts w:asciiTheme="minorHAnsi" w:hAnsiTheme="minorHAnsi" w:cstheme="minorHAnsi"/>
          <w:szCs w:val="22"/>
        </w:rPr>
        <w:t>and</w:t>
      </w:r>
      <w:r w:rsidRPr="00F87FE4">
        <w:rPr>
          <w:rFonts w:asciiTheme="minorHAnsi" w:hAnsiTheme="minorHAnsi" w:cstheme="minorHAnsi"/>
          <w:szCs w:val="22"/>
        </w:rPr>
        <w:t xml:space="preserve"> equipment.</w:t>
      </w:r>
    </w:p>
    <w:p w14:paraId="0FDA7ECC" w14:textId="77777777" w:rsidR="002947CA" w:rsidRPr="00F87FE4" w:rsidRDefault="002947CA" w:rsidP="002947CA">
      <w:pPr>
        <w:rPr>
          <w:rFonts w:asciiTheme="minorHAnsi" w:hAnsiTheme="minorHAnsi" w:cstheme="minorHAnsi"/>
          <w:b/>
          <w:szCs w:val="22"/>
        </w:rPr>
      </w:pPr>
    </w:p>
    <w:p w14:paraId="0FDA7EC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Filming</w:t>
      </w:r>
      <w:r w:rsidRPr="00F87FE4">
        <w:rPr>
          <w:rFonts w:asciiTheme="minorHAnsi" w:hAnsiTheme="minorHAnsi" w:cstheme="minorHAnsi"/>
          <w:szCs w:val="22"/>
        </w:rPr>
        <w:t xml:space="preserve"> in this handbook refers to the recording of images including but not limited to film, video, digital or electronically for the purpose of exhibition and/or broadcast (television, cinema, internet, etc). </w:t>
      </w:r>
      <w:r>
        <w:rPr>
          <w:rFonts w:asciiTheme="minorHAnsi" w:hAnsiTheme="minorHAnsi" w:cstheme="minorHAnsi"/>
          <w:szCs w:val="22"/>
        </w:rPr>
        <w:t>I</w:t>
      </w:r>
      <w:r w:rsidRPr="00F87FE4">
        <w:rPr>
          <w:rFonts w:asciiTheme="minorHAnsi" w:hAnsiTheme="minorHAnsi" w:cstheme="minorHAnsi"/>
          <w:szCs w:val="22"/>
        </w:rPr>
        <w:t xml:space="preserve">t </w:t>
      </w:r>
      <w:r>
        <w:rPr>
          <w:rFonts w:asciiTheme="minorHAnsi" w:hAnsiTheme="minorHAnsi" w:cstheme="minorHAnsi"/>
          <w:szCs w:val="22"/>
        </w:rPr>
        <w:t xml:space="preserve">also </w:t>
      </w:r>
      <w:r w:rsidRPr="00F87FE4">
        <w:rPr>
          <w:rFonts w:asciiTheme="minorHAnsi" w:hAnsiTheme="minorHAnsi" w:cstheme="minorHAnsi"/>
          <w:szCs w:val="22"/>
        </w:rPr>
        <w:t>include</w:t>
      </w:r>
      <w:r>
        <w:rPr>
          <w:rFonts w:asciiTheme="minorHAnsi" w:hAnsiTheme="minorHAnsi" w:cstheme="minorHAnsi"/>
          <w:szCs w:val="22"/>
        </w:rPr>
        <w:t>s</w:t>
      </w:r>
      <w:r w:rsidRPr="00F87FE4">
        <w:rPr>
          <w:rFonts w:asciiTheme="minorHAnsi" w:hAnsiTheme="minorHAnsi" w:cstheme="minorHAnsi"/>
          <w:szCs w:val="22"/>
        </w:rPr>
        <w:t xml:space="preserve"> photography and photo shoots. </w:t>
      </w:r>
    </w:p>
    <w:p w14:paraId="0FDA7ECE" w14:textId="77777777" w:rsidR="002947CA" w:rsidRPr="00F87FE4" w:rsidRDefault="002947CA" w:rsidP="002947CA">
      <w:pPr>
        <w:rPr>
          <w:rFonts w:asciiTheme="minorHAnsi" w:hAnsiTheme="minorHAnsi" w:cstheme="minorHAnsi"/>
          <w:b/>
          <w:bCs/>
          <w:szCs w:val="22"/>
        </w:rPr>
      </w:pPr>
    </w:p>
    <w:p w14:paraId="0FDA7ECF" w14:textId="00D9C9BD" w:rsidR="002947CA" w:rsidRPr="002A74EF" w:rsidRDefault="002947CA" w:rsidP="002947CA">
      <w:pPr>
        <w:rPr>
          <w:rFonts w:asciiTheme="minorHAnsi" w:hAnsiTheme="minorHAnsi" w:cstheme="minorHAnsi"/>
          <w:szCs w:val="22"/>
        </w:rPr>
      </w:pPr>
      <w:r w:rsidRPr="00F87FE4">
        <w:rPr>
          <w:rFonts w:asciiTheme="minorHAnsi" w:hAnsiTheme="minorHAnsi" w:cstheme="minorHAnsi"/>
          <w:b/>
          <w:bCs/>
          <w:szCs w:val="22"/>
        </w:rPr>
        <w:t>Film-maker/Film Applicant</w:t>
      </w:r>
      <w:r w:rsidRPr="00F87FE4">
        <w:rPr>
          <w:rFonts w:asciiTheme="minorHAnsi" w:hAnsiTheme="minorHAnsi" w:cstheme="minorHAnsi"/>
          <w:szCs w:val="22"/>
        </w:rPr>
        <w:t xml:space="preserve"> is the person/company responsible for the overall management </w:t>
      </w:r>
      <w:r w:rsidRPr="002A74EF">
        <w:rPr>
          <w:rFonts w:asciiTheme="minorHAnsi" w:hAnsiTheme="minorHAnsi" w:cstheme="minorHAnsi"/>
          <w:szCs w:val="22"/>
        </w:rPr>
        <w:t xml:space="preserve">of the filming activity and is the key contact for </w:t>
      </w:r>
      <w:r w:rsidR="00E65482">
        <w:rPr>
          <w:rFonts w:asciiTheme="minorHAnsi" w:hAnsiTheme="minorHAnsi" w:cstheme="minorHAnsi"/>
          <w:szCs w:val="22"/>
        </w:rPr>
        <w:t>DEECA</w:t>
      </w:r>
      <w:r w:rsidRPr="002A74EF">
        <w:rPr>
          <w:rFonts w:asciiTheme="minorHAnsi" w:hAnsiTheme="minorHAnsi" w:cstheme="minorHAnsi"/>
          <w:szCs w:val="22"/>
        </w:rPr>
        <w:t xml:space="preserve">.  </w:t>
      </w:r>
    </w:p>
    <w:p w14:paraId="0FDA7ED0" w14:textId="77777777" w:rsidR="002947CA" w:rsidRPr="002A74EF" w:rsidRDefault="002947CA" w:rsidP="002947CA">
      <w:pPr>
        <w:rPr>
          <w:rFonts w:asciiTheme="minorHAnsi" w:hAnsiTheme="minorHAnsi" w:cstheme="minorHAnsi"/>
          <w:szCs w:val="22"/>
        </w:rPr>
      </w:pPr>
    </w:p>
    <w:p w14:paraId="0FDA7ED1" w14:textId="6D8695D6" w:rsidR="002947CA" w:rsidRPr="002A74EF" w:rsidRDefault="00E65482" w:rsidP="002947CA">
      <w:pPr>
        <w:rPr>
          <w:rFonts w:asciiTheme="minorHAnsi" w:hAnsiTheme="minorHAnsi" w:cstheme="minorHAnsi"/>
          <w:szCs w:val="22"/>
        </w:rPr>
      </w:pPr>
      <w:r>
        <w:rPr>
          <w:rFonts w:asciiTheme="minorHAnsi" w:hAnsiTheme="minorHAnsi" w:cstheme="minorHAnsi"/>
          <w:b/>
          <w:szCs w:val="22"/>
        </w:rPr>
        <w:t>DEECA</w:t>
      </w:r>
      <w:r w:rsidR="002947CA" w:rsidRPr="002A74EF">
        <w:rPr>
          <w:rFonts w:asciiTheme="minorHAnsi" w:hAnsiTheme="minorHAnsi" w:cstheme="minorHAnsi"/>
          <w:b/>
          <w:szCs w:val="22"/>
        </w:rPr>
        <w:t xml:space="preserve"> contact</w:t>
      </w:r>
      <w:r w:rsidR="002947CA" w:rsidRPr="002A74EF">
        <w:rPr>
          <w:rFonts w:asciiTheme="minorHAnsi" w:hAnsiTheme="minorHAnsi" w:cstheme="minorHAnsi"/>
          <w:szCs w:val="22"/>
        </w:rPr>
        <w:t xml:space="preserve"> is the </w:t>
      </w:r>
      <w:r>
        <w:rPr>
          <w:rFonts w:asciiTheme="minorHAnsi" w:hAnsiTheme="minorHAnsi" w:cstheme="minorHAnsi"/>
          <w:szCs w:val="22"/>
        </w:rPr>
        <w:t>DEECA</w:t>
      </w:r>
      <w:r w:rsidR="002947CA">
        <w:rPr>
          <w:rFonts w:asciiTheme="minorHAnsi" w:hAnsiTheme="minorHAnsi" w:cstheme="minorHAnsi"/>
          <w:szCs w:val="22"/>
        </w:rPr>
        <w:t xml:space="preserve"> officer</w:t>
      </w:r>
      <w:r w:rsidR="002947CA" w:rsidRPr="002A74EF">
        <w:rPr>
          <w:rFonts w:asciiTheme="minorHAnsi" w:hAnsiTheme="minorHAnsi" w:cstheme="minorHAnsi"/>
          <w:szCs w:val="22"/>
        </w:rPr>
        <w:t xml:space="preserve"> responsible for managing film permit applications. </w:t>
      </w:r>
    </w:p>
    <w:p w14:paraId="0FDA7ED2" w14:textId="77777777" w:rsidR="002947CA" w:rsidRPr="002A74EF" w:rsidRDefault="002947CA" w:rsidP="002947CA">
      <w:pPr>
        <w:rPr>
          <w:rFonts w:asciiTheme="minorHAnsi" w:hAnsiTheme="minorHAnsi" w:cstheme="minorHAnsi"/>
          <w:b/>
          <w:bCs/>
          <w:szCs w:val="22"/>
        </w:rPr>
      </w:pPr>
    </w:p>
    <w:p w14:paraId="0FDA7ED3"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b/>
          <w:bCs/>
          <w:szCs w:val="22"/>
        </w:rPr>
        <w:t>Film Permit</w:t>
      </w:r>
      <w:r w:rsidRPr="002A74EF">
        <w:rPr>
          <w:rFonts w:asciiTheme="minorHAnsi" w:hAnsiTheme="minorHAnsi" w:cstheme="minorHAnsi"/>
          <w:szCs w:val="22"/>
        </w:rPr>
        <w:t xml:space="preserve"> is </w:t>
      </w:r>
      <w:r>
        <w:rPr>
          <w:rFonts w:asciiTheme="minorHAnsi" w:hAnsiTheme="minorHAnsi" w:cstheme="minorHAnsi"/>
          <w:szCs w:val="22"/>
        </w:rPr>
        <w:t>a</w:t>
      </w:r>
      <w:r w:rsidRPr="002A74EF">
        <w:rPr>
          <w:rFonts w:asciiTheme="minorHAnsi" w:hAnsiTheme="minorHAnsi" w:cstheme="minorHAnsi"/>
          <w:szCs w:val="22"/>
        </w:rPr>
        <w:t xml:space="preserve"> document that is issued </w:t>
      </w:r>
      <w:r>
        <w:rPr>
          <w:rFonts w:asciiTheme="minorHAnsi" w:hAnsiTheme="minorHAnsi" w:cstheme="minorHAnsi"/>
          <w:szCs w:val="22"/>
        </w:rPr>
        <w:t xml:space="preserve">to the film applicant </w:t>
      </w:r>
      <w:r w:rsidRPr="002A74EF">
        <w:rPr>
          <w:rFonts w:asciiTheme="minorHAnsi" w:hAnsiTheme="minorHAnsi" w:cstheme="minorHAnsi"/>
          <w:szCs w:val="22"/>
        </w:rPr>
        <w:t>upon successful submission. The film permit authorises the applicant to film in accordance with the terms and conditions</w:t>
      </w:r>
      <w:r>
        <w:rPr>
          <w:rFonts w:asciiTheme="minorHAnsi" w:hAnsiTheme="minorHAnsi" w:cstheme="minorHAnsi"/>
          <w:szCs w:val="22"/>
        </w:rPr>
        <w:t xml:space="preserve"> which</w:t>
      </w:r>
      <w:r w:rsidRPr="002A74EF">
        <w:rPr>
          <w:rFonts w:asciiTheme="minorHAnsi" w:hAnsiTheme="minorHAnsi" w:cstheme="minorHAnsi"/>
          <w:szCs w:val="22"/>
        </w:rPr>
        <w:t xml:space="preserve"> ensures </w:t>
      </w:r>
      <w:r>
        <w:rPr>
          <w:rFonts w:asciiTheme="minorHAnsi" w:hAnsiTheme="minorHAnsi" w:cstheme="minorHAnsi"/>
          <w:szCs w:val="22"/>
        </w:rPr>
        <w:t>filming is</w:t>
      </w:r>
      <w:r w:rsidRPr="002A74EF">
        <w:rPr>
          <w:rFonts w:asciiTheme="minorHAnsi" w:hAnsiTheme="minorHAnsi" w:cstheme="minorHAnsi"/>
          <w:szCs w:val="22"/>
        </w:rPr>
        <w:t xml:space="preserve"> conducted in accordance with the safety and amenity regulations of a public agency.</w:t>
      </w:r>
    </w:p>
    <w:p w14:paraId="0FDA7ED4" w14:textId="77777777" w:rsidR="002947CA" w:rsidRPr="002A74EF" w:rsidRDefault="002947CA" w:rsidP="002947CA">
      <w:pPr>
        <w:rPr>
          <w:rFonts w:asciiTheme="minorHAnsi" w:hAnsiTheme="minorHAnsi" w:cstheme="minorHAnsi"/>
          <w:b/>
          <w:bCs/>
          <w:szCs w:val="22"/>
        </w:rPr>
      </w:pPr>
    </w:p>
    <w:p w14:paraId="0FDA7ED5" w14:textId="77777777" w:rsidR="002947CA" w:rsidRPr="00F87FE4" w:rsidRDefault="002947CA" w:rsidP="002947CA">
      <w:pPr>
        <w:rPr>
          <w:rFonts w:asciiTheme="minorHAnsi" w:hAnsiTheme="minorHAnsi" w:cstheme="minorHAnsi"/>
          <w:szCs w:val="22"/>
        </w:rPr>
      </w:pPr>
      <w:r w:rsidRPr="002A74EF">
        <w:rPr>
          <w:rFonts w:asciiTheme="minorHAnsi" w:hAnsiTheme="minorHAnsi" w:cstheme="minorHAnsi"/>
          <w:b/>
          <w:bCs/>
          <w:szCs w:val="22"/>
        </w:rPr>
        <w:t>Filming Schedule/Running Sheet</w:t>
      </w:r>
      <w:r w:rsidRPr="002A74EF">
        <w:rPr>
          <w:rFonts w:asciiTheme="minorHAnsi" w:hAnsiTheme="minorHAnsi" w:cstheme="minorHAnsi"/>
          <w:szCs w:val="22"/>
        </w:rPr>
        <w:t xml:space="preserve"> is a comprehensive list which details the timing, sequence and location of </w:t>
      </w:r>
      <w:r>
        <w:rPr>
          <w:rFonts w:asciiTheme="minorHAnsi" w:hAnsiTheme="minorHAnsi" w:cstheme="minorHAnsi"/>
          <w:szCs w:val="22"/>
        </w:rPr>
        <w:t xml:space="preserve">the </w:t>
      </w:r>
      <w:r w:rsidRPr="002A74EF">
        <w:rPr>
          <w:rFonts w:asciiTheme="minorHAnsi" w:hAnsiTheme="minorHAnsi" w:cstheme="minorHAnsi"/>
          <w:szCs w:val="22"/>
        </w:rPr>
        <w:t xml:space="preserve">filming activity in chronological order. A good running </w:t>
      </w:r>
      <w:r w:rsidRPr="00F87FE4">
        <w:rPr>
          <w:rFonts w:asciiTheme="minorHAnsi" w:hAnsiTheme="minorHAnsi" w:cstheme="minorHAnsi"/>
          <w:szCs w:val="22"/>
        </w:rPr>
        <w:t xml:space="preserve">sheet includes a timeline of the filming activity, bump in and out details and </w:t>
      </w:r>
      <w:r>
        <w:rPr>
          <w:rFonts w:asciiTheme="minorHAnsi" w:hAnsiTheme="minorHAnsi" w:cstheme="minorHAnsi"/>
          <w:szCs w:val="22"/>
        </w:rPr>
        <w:t xml:space="preserve">the sequence of </w:t>
      </w:r>
      <w:r w:rsidRPr="00F87FE4">
        <w:rPr>
          <w:rFonts w:asciiTheme="minorHAnsi" w:hAnsiTheme="minorHAnsi" w:cstheme="minorHAnsi"/>
          <w:szCs w:val="22"/>
        </w:rPr>
        <w:t xml:space="preserve">scenes </w:t>
      </w:r>
      <w:r>
        <w:rPr>
          <w:rFonts w:asciiTheme="minorHAnsi" w:hAnsiTheme="minorHAnsi" w:cstheme="minorHAnsi"/>
          <w:szCs w:val="22"/>
        </w:rPr>
        <w:t>to be filmed</w:t>
      </w:r>
      <w:r w:rsidRPr="00F87FE4">
        <w:rPr>
          <w:rFonts w:asciiTheme="minorHAnsi" w:hAnsiTheme="minorHAnsi" w:cstheme="minorHAnsi"/>
          <w:szCs w:val="22"/>
        </w:rPr>
        <w:t xml:space="preserve">. </w:t>
      </w:r>
    </w:p>
    <w:p w14:paraId="0FDA7ED6" w14:textId="77777777" w:rsidR="002947CA" w:rsidRPr="00F87FE4" w:rsidRDefault="002947CA" w:rsidP="002947CA">
      <w:pPr>
        <w:rPr>
          <w:rFonts w:asciiTheme="minorHAnsi" w:hAnsiTheme="minorHAnsi" w:cstheme="minorHAnsi"/>
          <w:szCs w:val="22"/>
        </w:rPr>
      </w:pPr>
    </w:p>
    <w:p w14:paraId="0FDA7ED7"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Hazard</w:t>
      </w:r>
      <w:r w:rsidRPr="00F87FE4">
        <w:rPr>
          <w:rFonts w:asciiTheme="minorHAnsi" w:hAnsiTheme="minorHAnsi" w:cstheme="minorHAnsi"/>
          <w:szCs w:val="22"/>
        </w:rPr>
        <w:t xml:space="preserve"> </w:t>
      </w:r>
      <w:r>
        <w:rPr>
          <w:rFonts w:asciiTheme="minorHAnsi" w:hAnsiTheme="minorHAnsi" w:cstheme="minorHAnsi"/>
          <w:szCs w:val="22"/>
        </w:rPr>
        <w:t xml:space="preserve">is </w:t>
      </w:r>
      <w:r w:rsidRPr="00F87FE4">
        <w:rPr>
          <w:rFonts w:asciiTheme="minorHAnsi" w:hAnsiTheme="minorHAnsi" w:cstheme="minorHAnsi"/>
          <w:szCs w:val="22"/>
        </w:rPr>
        <w:t>anything that has the potential to cause damage to life, health or property and applies to substances, work methods</w:t>
      </w:r>
      <w:r>
        <w:rPr>
          <w:rFonts w:asciiTheme="minorHAnsi" w:hAnsiTheme="minorHAnsi" w:cstheme="minorHAnsi"/>
          <w:szCs w:val="22"/>
        </w:rPr>
        <w:t>,</w:t>
      </w:r>
      <w:r w:rsidRPr="00F87FE4">
        <w:rPr>
          <w:rFonts w:asciiTheme="minorHAnsi" w:hAnsiTheme="minorHAnsi" w:cstheme="minorHAnsi"/>
          <w:szCs w:val="22"/>
        </w:rPr>
        <w:t xml:space="preserve"> machines or any other factors in the work environment. </w:t>
      </w:r>
    </w:p>
    <w:p w14:paraId="0FDA7ED8" w14:textId="77777777" w:rsidR="002947CA" w:rsidRPr="00F87FE4" w:rsidRDefault="002947CA" w:rsidP="002947CA">
      <w:pPr>
        <w:rPr>
          <w:rFonts w:asciiTheme="minorHAnsi" w:hAnsiTheme="minorHAnsi" w:cstheme="minorHAnsi"/>
          <w:szCs w:val="22"/>
        </w:rPr>
      </w:pPr>
    </w:p>
    <w:p w14:paraId="0FDA7ED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Hold and release</w:t>
      </w:r>
      <w:r w:rsidRPr="00F87FE4">
        <w:rPr>
          <w:rFonts w:asciiTheme="minorHAnsi" w:hAnsiTheme="minorHAnsi" w:cstheme="minorHAnsi"/>
          <w:szCs w:val="22"/>
        </w:rPr>
        <w:t xml:space="preserve"> is a temporary road closure where traffic is prevented from travelling on a road where filming is taking place</w:t>
      </w:r>
      <w:r w:rsidRPr="00005237">
        <w:rPr>
          <w:rFonts w:asciiTheme="minorHAnsi" w:hAnsiTheme="minorHAnsi" w:cstheme="minorHAnsi"/>
          <w:szCs w:val="22"/>
        </w:rPr>
        <w:t xml:space="preserve"> </w:t>
      </w:r>
      <w:r w:rsidRPr="00F87FE4">
        <w:rPr>
          <w:rFonts w:asciiTheme="minorHAnsi" w:hAnsiTheme="minorHAnsi" w:cstheme="minorHAnsi"/>
          <w:szCs w:val="22"/>
        </w:rPr>
        <w:t xml:space="preserve">by an </w:t>
      </w:r>
      <w:r>
        <w:rPr>
          <w:rFonts w:asciiTheme="minorHAnsi" w:hAnsiTheme="minorHAnsi" w:cstheme="minorHAnsi"/>
          <w:szCs w:val="22"/>
        </w:rPr>
        <w:t>accredited</w:t>
      </w:r>
      <w:r w:rsidRPr="00F87FE4">
        <w:rPr>
          <w:rFonts w:asciiTheme="minorHAnsi" w:hAnsiTheme="minorHAnsi" w:cstheme="minorHAnsi"/>
          <w:szCs w:val="22"/>
        </w:rPr>
        <w:t xml:space="preserve"> traffic management</w:t>
      </w:r>
      <w:r>
        <w:rPr>
          <w:rFonts w:asciiTheme="minorHAnsi" w:hAnsiTheme="minorHAnsi" w:cstheme="minorHAnsi"/>
          <w:szCs w:val="22"/>
        </w:rPr>
        <w:t xml:space="preserve"> </w:t>
      </w:r>
      <w:r w:rsidRPr="00F87FE4">
        <w:rPr>
          <w:rFonts w:asciiTheme="minorHAnsi" w:hAnsiTheme="minorHAnsi" w:cstheme="minorHAnsi"/>
          <w:szCs w:val="22"/>
        </w:rPr>
        <w:t xml:space="preserve">person. </w:t>
      </w:r>
    </w:p>
    <w:p w14:paraId="0FDA7EDA" w14:textId="77777777" w:rsidR="002947CA" w:rsidRPr="00F87FE4" w:rsidRDefault="002947CA" w:rsidP="002947CA">
      <w:pPr>
        <w:rPr>
          <w:rFonts w:asciiTheme="minorHAnsi" w:hAnsiTheme="minorHAnsi" w:cstheme="minorHAnsi"/>
          <w:b/>
          <w:bCs/>
          <w:szCs w:val="22"/>
        </w:rPr>
      </w:pPr>
    </w:p>
    <w:p w14:paraId="0FDA7EDB"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Key Crew</w:t>
      </w:r>
      <w:r w:rsidRPr="00F87FE4">
        <w:rPr>
          <w:rFonts w:asciiTheme="minorHAnsi" w:hAnsiTheme="minorHAnsi" w:cstheme="minorHAnsi"/>
          <w:szCs w:val="22"/>
        </w:rPr>
        <w:t xml:space="preserve"> refers to the people </w:t>
      </w:r>
      <w:r>
        <w:rPr>
          <w:rFonts w:asciiTheme="minorHAnsi" w:hAnsiTheme="minorHAnsi" w:cstheme="minorHAnsi"/>
          <w:szCs w:val="22"/>
        </w:rPr>
        <w:t>o</w:t>
      </w:r>
      <w:r w:rsidRPr="00F87FE4">
        <w:rPr>
          <w:rFonts w:asciiTheme="minorHAnsi" w:hAnsiTheme="minorHAnsi" w:cstheme="minorHAnsi"/>
          <w:szCs w:val="22"/>
        </w:rPr>
        <w:t xml:space="preserve">n the crew with authority to make decisions. </w:t>
      </w:r>
    </w:p>
    <w:p w14:paraId="0FDA7EDC" w14:textId="77777777" w:rsidR="002947CA" w:rsidRPr="00F87FE4" w:rsidRDefault="002947CA" w:rsidP="002947CA">
      <w:pPr>
        <w:rPr>
          <w:rFonts w:asciiTheme="minorHAnsi" w:hAnsiTheme="minorHAnsi" w:cstheme="minorHAnsi"/>
          <w:b/>
          <w:bCs/>
          <w:szCs w:val="22"/>
        </w:rPr>
      </w:pPr>
    </w:p>
    <w:p w14:paraId="0FDA7ED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lastRenderedPageBreak/>
        <w:t>Location</w:t>
      </w:r>
      <w:r w:rsidRPr="00F87FE4">
        <w:rPr>
          <w:rFonts w:asciiTheme="minorHAnsi" w:hAnsiTheme="minorHAnsi" w:cstheme="minorHAnsi"/>
          <w:szCs w:val="22"/>
        </w:rPr>
        <w:t xml:space="preserve"> is the </w:t>
      </w:r>
      <w:r>
        <w:rPr>
          <w:rFonts w:asciiTheme="minorHAnsi" w:hAnsiTheme="minorHAnsi" w:cstheme="minorHAnsi"/>
          <w:szCs w:val="22"/>
        </w:rPr>
        <w:t xml:space="preserve">entire </w:t>
      </w:r>
      <w:r w:rsidRPr="00F87FE4">
        <w:rPr>
          <w:rFonts w:asciiTheme="minorHAnsi" w:hAnsiTheme="minorHAnsi" w:cstheme="minorHAnsi"/>
          <w:szCs w:val="22"/>
        </w:rPr>
        <w:t>area of production</w:t>
      </w:r>
      <w:r>
        <w:rPr>
          <w:rFonts w:asciiTheme="minorHAnsi" w:hAnsiTheme="minorHAnsi" w:cstheme="minorHAnsi"/>
          <w:szCs w:val="22"/>
        </w:rPr>
        <w:t xml:space="preserve"> including</w:t>
      </w:r>
      <w:r w:rsidRPr="00F87FE4">
        <w:rPr>
          <w:rFonts w:asciiTheme="minorHAnsi" w:hAnsiTheme="minorHAnsi" w:cstheme="minorHAnsi"/>
          <w:szCs w:val="22"/>
        </w:rPr>
        <w:t xml:space="preserve"> parking, traffic control, crew facilities, the set </w:t>
      </w:r>
      <w:r>
        <w:rPr>
          <w:rFonts w:asciiTheme="minorHAnsi" w:hAnsiTheme="minorHAnsi" w:cstheme="minorHAnsi"/>
          <w:szCs w:val="22"/>
        </w:rPr>
        <w:t>and/</w:t>
      </w:r>
      <w:r w:rsidRPr="00F87FE4">
        <w:rPr>
          <w:rFonts w:asciiTheme="minorHAnsi" w:hAnsiTheme="minorHAnsi" w:cstheme="minorHAnsi"/>
          <w:szCs w:val="22"/>
        </w:rPr>
        <w:t xml:space="preserve">or unit base site.      </w:t>
      </w:r>
    </w:p>
    <w:p w14:paraId="0FDA7EDE" w14:textId="77777777" w:rsidR="002947CA" w:rsidRDefault="002947CA" w:rsidP="002947CA">
      <w:pPr>
        <w:rPr>
          <w:rFonts w:asciiTheme="minorHAnsi" w:hAnsiTheme="minorHAnsi" w:cstheme="minorHAnsi"/>
          <w:szCs w:val="22"/>
        </w:rPr>
      </w:pPr>
    </w:p>
    <w:p w14:paraId="0FDA7EDF" w14:textId="77777777" w:rsidR="002947CA" w:rsidRPr="00F87FE4" w:rsidRDefault="002947CA" w:rsidP="002947CA">
      <w:pPr>
        <w:rPr>
          <w:rFonts w:asciiTheme="minorHAnsi" w:hAnsiTheme="minorHAnsi" w:cstheme="minorHAnsi"/>
          <w:szCs w:val="22"/>
        </w:rPr>
      </w:pPr>
      <w:r w:rsidRPr="001B7581">
        <w:rPr>
          <w:rFonts w:asciiTheme="minorHAnsi" w:hAnsiTheme="minorHAnsi" w:cstheme="minorHAnsi"/>
          <w:b/>
          <w:szCs w:val="22"/>
        </w:rPr>
        <w:t>Location Manager</w:t>
      </w:r>
      <w:r w:rsidRPr="00F87FE4">
        <w:rPr>
          <w:rFonts w:asciiTheme="minorHAnsi" w:hAnsiTheme="minorHAnsi" w:cstheme="minorHAnsi"/>
          <w:szCs w:val="22"/>
        </w:rPr>
        <w:t xml:space="preserve"> is</w:t>
      </w:r>
      <w:r>
        <w:rPr>
          <w:rFonts w:asciiTheme="minorHAnsi" w:hAnsiTheme="minorHAnsi" w:cstheme="minorHAnsi"/>
          <w:szCs w:val="22"/>
        </w:rPr>
        <w:t xml:space="preserve"> </w:t>
      </w:r>
      <w:r w:rsidRPr="00F87FE4">
        <w:rPr>
          <w:rFonts w:asciiTheme="minorHAnsi" w:hAnsiTheme="minorHAnsi" w:cstheme="minorHAnsi"/>
          <w:szCs w:val="22"/>
        </w:rPr>
        <w:t xml:space="preserve">responsible for finding and securing locations used </w:t>
      </w:r>
      <w:r>
        <w:rPr>
          <w:rFonts w:asciiTheme="minorHAnsi" w:hAnsiTheme="minorHAnsi" w:cstheme="minorHAnsi"/>
          <w:szCs w:val="22"/>
        </w:rPr>
        <w:t>in</w:t>
      </w:r>
      <w:r w:rsidRPr="00F87FE4">
        <w:rPr>
          <w:rFonts w:asciiTheme="minorHAnsi" w:hAnsiTheme="minorHAnsi" w:cstheme="minorHAnsi"/>
          <w:szCs w:val="22"/>
        </w:rPr>
        <w:t xml:space="preserve"> the production a</w:t>
      </w:r>
      <w:r>
        <w:rPr>
          <w:rFonts w:asciiTheme="minorHAnsi" w:hAnsiTheme="minorHAnsi" w:cstheme="minorHAnsi"/>
          <w:szCs w:val="22"/>
        </w:rPr>
        <w:t>s well as</w:t>
      </w:r>
      <w:r w:rsidRPr="00F87FE4">
        <w:rPr>
          <w:rFonts w:asciiTheme="minorHAnsi" w:hAnsiTheme="minorHAnsi" w:cstheme="minorHAnsi"/>
          <w:szCs w:val="22"/>
        </w:rPr>
        <w:t xml:space="preserve"> managing the logistics, permits and costs</w:t>
      </w:r>
      <w:r>
        <w:rPr>
          <w:rFonts w:asciiTheme="minorHAnsi" w:hAnsiTheme="minorHAnsi" w:cstheme="minorHAnsi"/>
          <w:szCs w:val="22"/>
        </w:rPr>
        <w:t xml:space="preserve">, acting as </w:t>
      </w:r>
      <w:r w:rsidRPr="00F87FE4">
        <w:rPr>
          <w:rFonts w:asciiTheme="minorHAnsi" w:hAnsiTheme="minorHAnsi" w:cstheme="minorHAnsi"/>
          <w:szCs w:val="22"/>
        </w:rPr>
        <w:t>the face of the production to the community. On large-scale productions, the head of the location team may be referred to as the supervising location manager.</w:t>
      </w:r>
    </w:p>
    <w:p w14:paraId="0FDA7EE0" w14:textId="77777777" w:rsidR="002947CA" w:rsidRPr="00F87FE4" w:rsidRDefault="002947CA" w:rsidP="002947CA">
      <w:pPr>
        <w:rPr>
          <w:rFonts w:asciiTheme="minorHAnsi" w:hAnsiTheme="minorHAnsi" w:cstheme="minorHAnsi"/>
          <w:szCs w:val="22"/>
        </w:rPr>
      </w:pPr>
    </w:p>
    <w:p w14:paraId="0FDA7EE1"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Location Scout</w:t>
      </w:r>
      <w:r w:rsidRPr="00F87FE4">
        <w:rPr>
          <w:rFonts w:asciiTheme="minorHAnsi" w:hAnsiTheme="minorHAnsi" w:cstheme="minorHAnsi"/>
          <w:szCs w:val="22"/>
        </w:rPr>
        <w:t xml:space="preserve"> is responsible for scouting </w:t>
      </w:r>
      <w:r>
        <w:rPr>
          <w:rFonts w:asciiTheme="minorHAnsi" w:hAnsiTheme="minorHAnsi" w:cstheme="minorHAnsi"/>
          <w:szCs w:val="22"/>
        </w:rPr>
        <w:t xml:space="preserve">production </w:t>
      </w:r>
      <w:r w:rsidRPr="00F87FE4">
        <w:rPr>
          <w:rFonts w:asciiTheme="minorHAnsi" w:hAnsiTheme="minorHAnsi" w:cstheme="minorHAnsi"/>
          <w:szCs w:val="22"/>
        </w:rPr>
        <w:t>locations, taking into account logistics such as fees</w:t>
      </w:r>
      <w:r>
        <w:rPr>
          <w:rFonts w:asciiTheme="minorHAnsi" w:hAnsiTheme="minorHAnsi" w:cstheme="minorHAnsi"/>
          <w:szCs w:val="22"/>
        </w:rPr>
        <w:t>,</w:t>
      </w:r>
      <w:r w:rsidRPr="00F87FE4">
        <w:rPr>
          <w:rFonts w:asciiTheme="minorHAnsi" w:hAnsiTheme="minorHAnsi" w:cstheme="minorHAnsi"/>
          <w:szCs w:val="22"/>
        </w:rPr>
        <w:t xml:space="preserve"> budgetary </w:t>
      </w:r>
      <w:r w:rsidRPr="002A74EF">
        <w:rPr>
          <w:rFonts w:asciiTheme="minorHAnsi" w:hAnsiTheme="minorHAnsi" w:cstheme="minorHAnsi"/>
          <w:szCs w:val="22"/>
        </w:rPr>
        <w:t xml:space="preserve">restrictions, local permit costs and regulations, camera and lighting requirements, </w:t>
      </w:r>
      <w:r w:rsidRPr="00F87FE4">
        <w:rPr>
          <w:rFonts w:asciiTheme="minorHAnsi" w:hAnsiTheme="minorHAnsi" w:cstheme="minorHAnsi"/>
          <w:szCs w:val="22"/>
        </w:rPr>
        <w:t>convenience to other locations, production services, crew and unit parking.</w:t>
      </w:r>
    </w:p>
    <w:p w14:paraId="0FDA7EE2" w14:textId="77777777" w:rsidR="002947CA" w:rsidRPr="00F87FE4" w:rsidRDefault="002947CA" w:rsidP="002947CA">
      <w:pPr>
        <w:rPr>
          <w:rFonts w:asciiTheme="minorHAnsi" w:hAnsiTheme="minorHAnsi" w:cstheme="minorHAnsi"/>
          <w:szCs w:val="22"/>
        </w:rPr>
      </w:pPr>
    </w:p>
    <w:p w14:paraId="0FDA7EE3"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Location Survey/Recce</w:t>
      </w:r>
      <w:r w:rsidRPr="00F87FE4">
        <w:rPr>
          <w:rFonts w:asciiTheme="minorHAnsi" w:hAnsiTheme="minorHAnsi" w:cstheme="minorHAnsi"/>
          <w:szCs w:val="22"/>
        </w:rPr>
        <w:t xml:space="preserve"> </w:t>
      </w:r>
      <w:r>
        <w:rPr>
          <w:rFonts w:asciiTheme="minorHAnsi" w:hAnsiTheme="minorHAnsi" w:cstheme="minorHAnsi"/>
          <w:szCs w:val="22"/>
        </w:rPr>
        <w:t>is</w:t>
      </w:r>
      <w:r w:rsidRPr="00F87FE4">
        <w:rPr>
          <w:rFonts w:asciiTheme="minorHAnsi" w:hAnsiTheme="minorHAnsi" w:cstheme="minorHAnsi"/>
          <w:szCs w:val="22"/>
        </w:rPr>
        <w:t xml:space="preserve"> a pre-filming visit to a location to </w:t>
      </w:r>
      <w:r>
        <w:rPr>
          <w:rFonts w:asciiTheme="minorHAnsi" w:hAnsiTheme="minorHAnsi" w:cstheme="minorHAnsi"/>
          <w:szCs w:val="22"/>
        </w:rPr>
        <w:t>determine</w:t>
      </w:r>
      <w:r w:rsidRPr="00F87FE4">
        <w:rPr>
          <w:rFonts w:asciiTheme="minorHAnsi" w:hAnsiTheme="minorHAnsi" w:cstheme="minorHAnsi"/>
          <w:szCs w:val="22"/>
        </w:rPr>
        <w:t xml:space="preserve"> its suitability for filming</w:t>
      </w:r>
      <w:hyperlink r:id="rId53" w:tooltip="Shot (film)" w:history="1"/>
      <w:r w:rsidRPr="00F87FE4">
        <w:rPr>
          <w:rFonts w:asciiTheme="minorHAnsi" w:hAnsiTheme="minorHAnsi" w:cstheme="minorHAnsi"/>
          <w:szCs w:val="22"/>
        </w:rPr>
        <w:t xml:space="preserve"> including access to necessary facilities and assessment of any potential lighting or sound issues. </w:t>
      </w:r>
    </w:p>
    <w:p w14:paraId="0FDA7EE4" w14:textId="77777777" w:rsidR="002947CA" w:rsidRPr="00F87FE4" w:rsidRDefault="002947CA" w:rsidP="002947CA">
      <w:pPr>
        <w:rPr>
          <w:rFonts w:asciiTheme="minorHAnsi" w:hAnsiTheme="minorHAnsi" w:cstheme="minorHAnsi"/>
          <w:b/>
          <w:bCs/>
          <w:szCs w:val="22"/>
        </w:rPr>
      </w:pPr>
    </w:p>
    <w:p w14:paraId="0FDA7EE5"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Low Loader</w:t>
      </w:r>
      <w:r w:rsidRPr="00F87FE4">
        <w:rPr>
          <w:rFonts w:asciiTheme="minorHAnsi" w:hAnsiTheme="minorHAnsi" w:cstheme="minorHAnsi"/>
          <w:szCs w:val="22"/>
        </w:rPr>
        <w:t xml:space="preserve"> is a specialist filming vehicle used to transport a vehicle </w:t>
      </w:r>
      <w:r>
        <w:rPr>
          <w:rFonts w:asciiTheme="minorHAnsi" w:hAnsiTheme="minorHAnsi" w:cstheme="minorHAnsi"/>
          <w:szCs w:val="22"/>
        </w:rPr>
        <w:t xml:space="preserve">on open roads that </w:t>
      </w:r>
      <w:r w:rsidRPr="00F87FE4">
        <w:rPr>
          <w:rFonts w:asciiTheme="minorHAnsi" w:hAnsiTheme="minorHAnsi" w:cstheme="minorHAnsi"/>
          <w:szCs w:val="22"/>
        </w:rPr>
        <w:t>contain</w:t>
      </w:r>
      <w:r>
        <w:rPr>
          <w:rFonts w:asciiTheme="minorHAnsi" w:hAnsiTheme="minorHAnsi" w:cstheme="minorHAnsi"/>
          <w:szCs w:val="22"/>
        </w:rPr>
        <w:t>s</w:t>
      </w:r>
      <w:r w:rsidRPr="00F87FE4">
        <w:rPr>
          <w:rFonts w:asciiTheme="minorHAnsi" w:hAnsiTheme="minorHAnsi" w:cstheme="minorHAnsi"/>
          <w:szCs w:val="22"/>
        </w:rPr>
        <w:t xml:space="preserve"> talent. </w:t>
      </w:r>
    </w:p>
    <w:p w14:paraId="0FDA7EE6" w14:textId="77777777" w:rsidR="002947CA" w:rsidRPr="00F87FE4" w:rsidRDefault="002947CA" w:rsidP="002947CA">
      <w:pPr>
        <w:rPr>
          <w:rFonts w:asciiTheme="minorHAnsi" w:hAnsiTheme="minorHAnsi" w:cstheme="minorHAnsi"/>
          <w:szCs w:val="22"/>
        </w:rPr>
      </w:pPr>
    </w:p>
    <w:p w14:paraId="0FDA7EE7"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Make Good</w:t>
      </w:r>
      <w:r w:rsidRPr="00F87FE4">
        <w:rPr>
          <w:rFonts w:asciiTheme="minorHAnsi" w:hAnsiTheme="minorHAnsi" w:cstheme="minorHAnsi"/>
          <w:szCs w:val="22"/>
        </w:rPr>
        <w:t xml:space="preserve"> means to recompense or repair damage. In terms of filming ‘making good’ refers to the agreement that a production company will</w:t>
      </w:r>
      <w:r>
        <w:rPr>
          <w:rFonts w:asciiTheme="minorHAnsi" w:hAnsiTheme="minorHAnsi" w:cstheme="minorHAnsi"/>
          <w:szCs w:val="22"/>
        </w:rPr>
        <w:t xml:space="preserve"> return</w:t>
      </w:r>
      <w:r w:rsidRPr="00F87FE4">
        <w:rPr>
          <w:rFonts w:asciiTheme="minorHAnsi" w:hAnsiTheme="minorHAnsi" w:cstheme="minorHAnsi"/>
          <w:szCs w:val="22"/>
        </w:rPr>
        <w:t xml:space="preserve"> a location to the same condition it was in prior to filming</w:t>
      </w:r>
      <w:r>
        <w:rPr>
          <w:rFonts w:asciiTheme="minorHAnsi" w:hAnsiTheme="minorHAnsi" w:cstheme="minorHAnsi"/>
          <w:szCs w:val="22"/>
        </w:rPr>
        <w:t xml:space="preserve"> once filming is complete including</w:t>
      </w:r>
      <w:r w:rsidRPr="00F87FE4">
        <w:rPr>
          <w:rFonts w:asciiTheme="minorHAnsi" w:hAnsiTheme="minorHAnsi" w:cstheme="minorHAnsi"/>
          <w:szCs w:val="22"/>
        </w:rPr>
        <w:t xml:space="preserve"> repairing any damage that may have occurred during the course of filming.</w:t>
      </w:r>
    </w:p>
    <w:p w14:paraId="0FDA7EE8" w14:textId="77777777" w:rsidR="002947CA" w:rsidRPr="00F87FE4" w:rsidRDefault="002947CA" w:rsidP="002947CA">
      <w:pPr>
        <w:rPr>
          <w:rFonts w:asciiTheme="minorHAnsi" w:hAnsiTheme="minorHAnsi" w:cstheme="minorHAnsi"/>
          <w:szCs w:val="22"/>
        </w:rPr>
      </w:pPr>
    </w:p>
    <w:p w14:paraId="0FDA7EE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Mobile Production Office</w:t>
      </w:r>
      <w:r w:rsidRPr="00F87FE4">
        <w:rPr>
          <w:rFonts w:asciiTheme="minorHAnsi" w:hAnsiTheme="minorHAnsi" w:cstheme="minorHAnsi"/>
          <w:szCs w:val="22"/>
        </w:rPr>
        <w:t xml:space="preserve"> is used by crew</w:t>
      </w:r>
      <w:r>
        <w:rPr>
          <w:rFonts w:asciiTheme="minorHAnsi" w:hAnsiTheme="minorHAnsi" w:cstheme="minorHAnsi"/>
          <w:szCs w:val="22"/>
        </w:rPr>
        <w:t xml:space="preserve"> in large-scale productions</w:t>
      </w:r>
      <w:r w:rsidRPr="00F87FE4">
        <w:rPr>
          <w:rFonts w:asciiTheme="minorHAnsi" w:hAnsiTheme="minorHAnsi" w:cstheme="minorHAnsi"/>
          <w:szCs w:val="22"/>
        </w:rPr>
        <w:t xml:space="preserve"> to work on the details of logistics and running sheets for upcoming filming.</w:t>
      </w:r>
    </w:p>
    <w:p w14:paraId="0FDA7EEA" w14:textId="77777777" w:rsidR="002947CA" w:rsidRPr="00F87FE4" w:rsidRDefault="002947CA" w:rsidP="002947CA">
      <w:pPr>
        <w:rPr>
          <w:rFonts w:asciiTheme="minorHAnsi" w:hAnsiTheme="minorHAnsi" w:cstheme="minorHAnsi"/>
          <w:b/>
          <w:bCs/>
          <w:szCs w:val="22"/>
        </w:rPr>
      </w:pPr>
    </w:p>
    <w:p w14:paraId="0FDA7EEB"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On-Set Location Manager</w:t>
      </w:r>
      <w:r w:rsidRPr="00F87FE4">
        <w:rPr>
          <w:rFonts w:asciiTheme="minorHAnsi" w:hAnsiTheme="minorHAnsi" w:cstheme="minorHAnsi"/>
          <w:szCs w:val="22"/>
        </w:rPr>
        <w:t xml:space="preserve"> assists the location manager and is on set before, during, and after the filming process. General responsibilities include arriving first at the location to allow the set dressers onto the set, maintaining the cleanliness of the location areas during filming and liaising with residents and other stakeholders on the day.</w:t>
      </w:r>
    </w:p>
    <w:p w14:paraId="0FDA7EEC" w14:textId="77777777" w:rsidR="002947CA" w:rsidRPr="00F87FE4" w:rsidRDefault="002947CA" w:rsidP="002947CA">
      <w:pPr>
        <w:rPr>
          <w:rFonts w:asciiTheme="minorHAnsi" w:hAnsiTheme="minorHAnsi" w:cstheme="minorHAnsi"/>
          <w:b/>
          <w:bCs/>
          <w:szCs w:val="22"/>
        </w:rPr>
      </w:pPr>
    </w:p>
    <w:p w14:paraId="0FDA7EED" w14:textId="77777777" w:rsidR="002947CA" w:rsidRPr="00DC3D9C" w:rsidRDefault="002947CA" w:rsidP="002947CA">
      <w:pPr>
        <w:rPr>
          <w:rFonts w:asciiTheme="minorHAnsi" w:hAnsiTheme="minorHAnsi" w:cstheme="minorHAnsi"/>
          <w:szCs w:val="22"/>
        </w:rPr>
      </w:pPr>
      <w:r w:rsidRPr="00DC3D9C">
        <w:rPr>
          <w:rFonts w:asciiTheme="minorHAnsi" w:hAnsiTheme="minorHAnsi" w:cstheme="minorHAnsi"/>
          <w:b/>
          <w:bCs/>
          <w:szCs w:val="22"/>
        </w:rPr>
        <w:t>Pre-</w:t>
      </w:r>
      <w:r>
        <w:rPr>
          <w:rFonts w:asciiTheme="minorHAnsi" w:hAnsiTheme="minorHAnsi" w:cstheme="minorHAnsi"/>
          <w:b/>
          <w:bCs/>
          <w:szCs w:val="22"/>
        </w:rPr>
        <w:t>p</w:t>
      </w:r>
      <w:r w:rsidRPr="00DC3D9C">
        <w:rPr>
          <w:rFonts w:asciiTheme="minorHAnsi" w:hAnsiTheme="minorHAnsi" w:cstheme="minorHAnsi"/>
          <w:b/>
          <w:bCs/>
          <w:szCs w:val="22"/>
        </w:rPr>
        <w:t>roduction</w:t>
      </w:r>
      <w:r w:rsidRPr="00DC3D9C">
        <w:rPr>
          <w:rFonts w:asciiTheme="minorHAnsi" w:hAnsiTheme="minorHAnsi" w:cstheme="minorHAnsi"/>
          <w:szCs w:val="22"/>
        </w:rPr>
        <w:t xml:space="preserve"> is the planning stage of a film</w:t>
      </w:r>
      <w:r>
        <w:rPr>
          <w:rFonts w:asciiTheme="minorHAnsi" w:hAnsiTheme="minorHAnsi" w:cstheme="minorHAnsi"/>
          <w:szCs w:val="22"/>
        </w:rPr>
        <w:t xml:space="preserve"> that occurs</w:t>
      </w:r>
      <w:r w:rsidRPr="00DC3D9C">
        <w:rPr>
          <w:rFonts w:asciiTheme="minorHAnsi" w:hAnsiTheme="minorHAnsi" w:cstheme="minorHAnsi"/>
          <w:szCs w:val="22"/>
        </w:rPr>
        <w:t xml:space="preserve"> once the project has been financed but before actual filming begins</w:t>
      </w:r>
      <w:r>
        <w:rPr>
          <w:rFonts w:asciiTheme="minorHAnsi" w:hAnsiTheme="minorHAnsi" w:cstheme="minorHAnsi"/>
          <w:szCs w:val="22"/>
        </w:rPr>
        <w:t xml:space="preserve"> and can </w:t>
      </w:r>
      <w:r w:rsidRPr="00DC3D9C">
        <w:rPr>
          <w:rFonts w:asciiTheme="minorHAnsi" w:hAnsiTheme="minorHAnsi" w:cstheme="minorHAnsi"/>
          <w:szCs w:val="22"/>
        </w:rPr>
        <w:t xml:space="preserve">include script editing, budgeting, set design, location scouting and casting. </w:t>
      </w:r>
    </w:p>
    <w:p w14:paraId="0FDA7EEE" w14:textId="77777777" w:rsidR="002947CA" w:rsidRPr="00DC3D9C" w:rsidRDefault="002947CA" w:rsidP="002947CA">
      <w:pPr>
        <w:rPr>
          <w:rFonts w:asciiTheme="minorHAnsi" w:hAnsiTheme="minorHAnsi" w:cstheme="minorHAnsi"/>
          <w:b/>
          <w:bCs/>
          <w:szCs w:val="22"/>
        </w:rPr>
      </w:pPr>
    </w:p>
    <w:p w14:paraId="0FDA7EEF" w14:textId="77777777" w:rsidR="002947CA" w:rsidRPr="00DC3D9C" w:rsidRDefault="002947CA" w:rsidP="002947CA">
      <w:pPr>
        <w:autoSpaceDE w:val="0"/>
        <w:autoSpaceDN w:val="0"/>
        <w:adjustRightInd w:val="0"/>
        <w:spacing w:after="200"/>
        <w:rPr>
          <w:rFonts w:asciiTheme="minorHAnsi" w:hAnsiTheme="minorHAnsi" w:cstheme="minorHAnsi"/>
          <w:szCs w:val="22"/>
          <w:lang w:val="en"/>
        </w:rPr>
      </w:pPr>
      <w:r w:rsidRPr="00DC3D9C">
        <w:rPr>
          <w:rFonts w:asciiTheme="minorHAnsi" w:hAnsiTheme="minorHAnsi" w:cstheme="minorHAnsi"/>
          <w:b/>
          <w:szCs w:val="22"/>
          <w:lang w:val="en"/>
        </w:rPr>
        <w:t>Producer</w:t>
      </w:r>
      <w:r w:rsidRPr="00DC3D9C">
        <w:rPr>
          <w:rFonts w:asciiTheme="minorHAnsi" w:hAnsiTheme="minorHAnsi" w:cstheme="minorHAnsi"/>
          <w:szCs w:val="22"/>
          <w:lang w:val="en"/>
        </w:rPr>
        <w:t xml:space="preserve"> </w:t>
      </w:r>
      <w:r>
        <w:rPr>
          <w:rFonts w:asciiTheme="minorHAnsi" w:hAnsiTheme="minorHAnsi" w:cstheme="minorHAnsi"/>
          <w:szCs w:val="22"/>
          <w:lang w:val="en"/>
        </w:rPr>
        <w:t xml:space="preserve">is the person with the </w:t>
      </w:r>
      <w:r w:rsidRPr="00DC3D9C">
        <w:rPr>
          <w:rFonts w:asciiTheme="minorHAnsi" w:hAnsiTheme="minorHAnsi" w:cstheme="minorHAnsi"/>
          <w:szCs w:val="22"/>
          <w:lang w:val="en"/>
        </w:rPr>
        <w:t xml:space="preserve">ultimate responsibility for the entire production and controls matters such as raising finance, hiring the writer, director and other key personnel. The producer is involved throughout the production from development filming and post production through </w:t>
      </w:r>
      <w:r>
        <w:rPr>
          <w:rFonts w:asciiTheme="minorHAnsi" w:hAnsiTheme="minorHAnsi" w:cstheme="minorHAnsi"/>
          <w:szCs w:val="22"/>
          <w:lang w:val="en"/>
        </w:rPr>
        <w:t>to</w:t>
      </w:r>
      <w:r w:rsidRPr="00DC3D9C">
        <w:rPr>
          <w:rFonts w:asciiTheme="minorHAnsi" w:hAnsiTheme="minorHAnsi" w:cstheme="minorHAnsi"/>
          <w:szCs w:val="22"/>
          <w:lang w:val="en"/>
        </w:rPr>
        <w:t xml:space="preserve"> </w:t>
      </w:r>
      <w:r>
        <w:rPr>
          <w:rFonts w:asciiTheme="minorHAnsi" w:hAnsiTheme="minorHAnsi" w:cstheme="minorHAnsi"/>
          <w:szCs w:val="22"/>
          <w:lang w:val="en"/>
        </w:rPr>
        <w:t>the</w:t>
      </w:r>
      <w:r w:rsidRPr="00DC3D9C">
        <w:rPr>
          <w:rFonts w:asciiTheme="minorHAnsi" w:hAnsiTheme="minorHAnsi" w:cstheme="minorHAnsi"/>
          <w:szCs w:val="22"/>
          <w:lang w:val="en"/>
        </w:rPr>
        <w:t xml:space="preserve"> theatrical</w:t>
      </w:r>
      <w:r>
        <w:rPr>
          <w:rFonts w:asciiTheme="minorHAnsi" w:hAnsiTheme="minorHAnsi" w:cstheme="minorHAnsi"/>
          <w:szCs w:val="22"/>
          <w:lang w:val="en"/>
        </w:rPr>
        <w:t xml:space="preserve"> release</w:t>
      </w:r>
      <w:r w:rsidRPr="00DC3D9C">
        <w:rPr>
          <w:rFonts w:asciiTheme="minorHAnsi" w:hAnsiTheme="minorHAnsi" w:cstheme="minorHAnsi"/>
          <w:szCs w:val="22"/>
          <w:lang w:val="en"/>
        </w:rPr>
        <w:t xml:space="preserve"> or broadcast on television.  </w:t>
      </w:r>
    </w:p>
    <w:p w14:paraId="0FDA7EF0" w14:textId="77777777" w:rsidR="002947CA" w:rsidRPr="00F87FE4" w:rsidRDefault="002947CA" w:rsidP="002947CA">
      <w:pPr>
        <w:autoSpaceDE w:val="0"/>
        <w:autoSpaceDN w:val="0"/>
        <w:adjustRightInd w:val="0"/>
        <w:spacing w:after="200"/>
        <w:rPr>
          <w:rFonts w:asciiTheme="minorHAnsi" w:hAnsiTheme="minorHAnsi" w:cstheme="minorHAnsi"/>
          <w:szCs w:val="22"/>
          <w:lang w:val="en"/>
        </w:rPr>
      </w:pPr>
      <w:r w:rsidRPr="004505A0">
        <w:rPr>
          <w:rFonts w:asciiTheme="minorHAnsi" w:hAnsiTheme="minorHAnsi" w:cstheme="minorHAnsi"/>
          <w:b/>
          <w:szCs w:val="22"/>
          <w:lang w:val="en"/>
        </w:rPr>
        <w:t>Production Manager</w:t>
      </w:r>
      <w:r>
        <w:rPr>
          <w:rFonts w:asciiTheme="minorHAnsi" w:hAnsiTheme="minorHAnsi" w:cstheme="minorHAnsi"/>
          <w:b/>
          <w:szCs w:val="22"/>
          <w:lang w:val="en"/>
        </w:rPr>
        <w:t>/</w:t>
      </w:r>
      <w:r w:rsidRPr="004505A0">
        <w:rPr>
          <w:rFonts w:asciiTheme="minorHAnsi" w:hAnsiTheme="minorHAnsi" w:cstheme="minorHAnsi"/>
          <w:b/>
          <w:szCs w:val="22"/>
          <w:lang w:val="en"/>
        </w:rPr>
        <w:t>Line Producer</w:t>
      </w:r>
      <w:r>
        <w:rPr>
          <w:rFonts w:asciiTheme="minorHAnsi" w:hAnsiTheme="minorHAnsi" w:cstheme="minorHAnsi"/>
          <w:b/>
          <w:szCs w:val="22"/>
          <w:lang w:val="en"/>
        </w:rPr>
        <w:t xml:space="preserve"> </w:t>
      </w:r>
      <w:r w:rsidRPr="00F87FE4">
        <w:rPr>
          <w:rFonts w:asciiTheme="minorHAnsi" w:hAnsiTheme="minorHAnsi" w:cstheme="minorHAnsi"/>
          <w:szCs w:val="22"/>
          <w:lang w:val="en"/>
        </w:rPr>
        <w:t xml:space="preserve">supervises the physical aspects of the production including personnel, equipment, budget, and scheduling. </w:t>
      </w:r>
      <w:r>
        <w:rPr>
          <w:rFonts w:asciiTheme="minorHAnsi" w:hAnsiTheme="minorHAnsi" w:cstheme="minorHAnsi"/>
          <w:szCs w:val="22"/>
          <w:lang w:val="en"/>
        </w:rPr>
        <w:t>The</w:t>
      </w:r>
      <w:r w:rsidRPr="00F87FE4">
        <w:rPr>
          <w:rFonts w:asciiTheme="minorHAnsi" w:hAnsiTheme="minorHAnsi" w:cstheme="minorHAnsi"/>
          <w:szCs w:val="22"/>
          <w:lang w:val="en"/>
        </w:rPr>
        <w:t xml:space="preserve"> production manager</w:t>
      </w:r>
      <w:r>
        <w:rPr>
          <w:rFonts w:asciiTheme="minorHAnsi" w:hAnsiTheme="minorHAnsi" w:cstheme="minorHAnsi"/>
          <w:szCs w:val="22"/>
          <w:lang w:val="en"/>
        </w:rPr>
        <w:t xml:space="preserve"> i</w:t>
      </w:r>
      <w:r w:rsidRPr="00F87FE4">
        <w:rPr>
          <w:rFonts w:asciiTheme="minorHAnsi" w:hAnsiTheme="minorHAnsi" w:cstheme="minorHAnsi"/>
          <w:szCs w:val="22"/>
          <w:lang w:val="en"/>
        </w:rPr>
        <w:t>s responsib</w:t>
      </w:r>
      <w:r>
        <w:rPr>
          <w:rFonts w:asciiTheme="minorHAnsi" w:hAnsiTheme="minorHAnsi" w:cstheme="minorHAnsi"/>
          <w:szCs w:val="22"/>
          <w:lang w:val="en"/>
        </w:rPr>
        <w:t>le for</w:t>
      </w:r>
      <w:r w:rsidRPr="00F87FE4">
        <w:rPr>
          <w:rFonts w:asciiTheme="minorHAnsi" w:hAnsiTheme="minorHAnsi" w:cstheme="minorHAnsi"/>
          <w:szCs w:val="22"/>
          <w:lang w:val="en"/>
        </w:rPr>
        <w:t xml:space="preserve"> mak</w:t>
      </w:r>
      <w:r>
        <w:rPr>
          <w:rFonts w:asciiTheme="minorHAnsi" w:hAnsiTheme="minorHAnsi" w:cstheme="minorHAnsi"/>
          <w:szCs w:val="22"/>
          <w:lang w:val="en"/>
        </w:rPr>
        <w:t>ing</w:t>
      </w:r>
      <w:r w:rsidRPr="00F87FE4">
        <w:rPr>
          <w:rFonts w:asciiTheme="minorHAnsi" w:hAnsiTheme="minorHAnsi" w:cstheme="minorHAnsi"/>
          <w:szCs w:val="22"/>
          <w:lang w:val="en"/>
        </w:rPr>
        <w:t xml:space="preserve"> sure the filming stays on schedule and within budget. </w:t>
      </w:r>
    </w:p>
    <w:p w14:paraId="0FDA7EF1" w14:textId="77777777" w:rsidR="002947CA" w:rsidRPr="003B7A68" w:rsidRDefault="002947CA" w:rsidP="002947CA">
      <w:pPr>
        <w:spacing w:after="200"/>
        <w:rPr>
          <w:rFonts w:asciiTheme="minorHAnsi" w:hAnsiTheme="minorHAnsi" w:cstheme="minorHAnsi"/>
          <w:szCs w:val="22"/>
        </w:rPr>
      </w:pPr>
      <w:r w:rsidRPr="00F87FE4">
        <w:rPr>
          <w:rFonts w:asciiTheme="minorHAnsi" w:hAnsiTheme="minorHAnsi" w:cstheme="minorHAnsi"/>
          <w:b/>
          <w:bCs/>
          <w:szCs w:val="22"/>
        </w:rPr>
        <w:t>Production</w:t>
      </w:r>
      <w:r w:rsidRPr="00F87FE4">
        <w:rPr>
          <w:rFonts w:asciiTheme="minorHAnsi" w:hAnsiTheme="minorHAnsi" w:cstheme="minorHAnsi"/>
          <w:szCs w:val="22"/>
        </w:rPr>
        <w:t xml:space="preserve"> is the process of putting a film together from pre-production through to completion and delivery. It </w:t>
      </w:r>
      <w:r>
        <w:rPr>
          <w:rFonts w:asciiTheme="minorHAnsi" w:hAnsiTheme="minorHAnsi" w:cstheme="minorHAnsi"/>
          <w:szCs w:val="22"/>
        </w:rPr>
        <w:t xml:space="preserve">can </w:t>
      </w:r>
      <w:r w:rsidRPr="00F87FE4">
        <w:rPr>
          <w:rFonts w:asciiTheme="minorHAnsi" w:hAnsiTheme="minorHAnsi" w:cstheme="minorHAnsi"/>
          <w:szCs w:val="22"/>
        </w:rPr>
        <w:t xml:space="preserve">also refer to the middle stage of the process (preceded by pre-production and followed by post-production)when principal photography occurs. </w:t>
      </w:r>
    </w:p>
    <w:p w14:paraId="0FDA7EF2" w14:textId="77777777" w:rsidR="002947CA" w:rsidRPr="00F87FE4" w:rsidRDefault="002947CA" w:rsidP="002947CA">
      <w:pPr>
        <w:rPr>
          <w:rFonts w:asciiTheme="minorHAnsi" w:hAnsiTheme="minorHAnsi" w:cstheme="minorHAnsi"/>
          <w:b/>
          <w:bCs/>
          <w:szCs w:val="22"/>
        </w:rPr>
      </w:pPr>
      <w:r w:rsidRPr="00F87FE4">
        <w:rPr>
          <w:rFonts w:asciiTheme="minorHAnsi" w:hAnsiTheme="minorHAnsi" w:cstheme="minorHAnsi"/>
          <w:b/>
          <w:szCs w:val="22"/>
        </w:rPr>
        <w:t xml:space="preserve">Production Designer </w:t>
      </w:r>
      <w:r w:rsidRPr="00F87FE4">
        <w:rPr>
          <w:rFonts w:asciiTheme="minorHAnsi" w:hAnsiTheme="minorHAnsi" w:cstheme="minorHAnsi"/>
          <w:szCs w:val="22"/>
        </w:rPr>
        <w:t>is responsible for creating the physical</w:t>
      </w:r>
      <w:r>
        <w:rPr>
          <w:rFonts w:asciiTheme="minorHAnsi" w:hAnsiTheme="minorHAnsi" w:cstheme="minorHAnsi"/>
          <w:szCs w:val="22"/>
        </w:rPr>
        <w:t xml:space="preserve"> and</w:t>
      </w:r>
      <w:r w:rsidRPr="00F87FE4">
        <w:rPr>
          <w:rFonts w:asciiTheme="minorHAnsi" w:hAnsiTheme="minorHAnsi" w:cstheme="minorHAnsi"/>
          <w:szCs w:val="22"/>
        </w:rPr>
        <w:t xml:space="preserve"> visual appearance of the film </w:t>
      </w:r>
      <w:r>
        <w:rPr>
          <w:rFonts w:asciiTheme="minorHAnsi" w:hAnsiTheme="minorHAnsi" w:cstheme="minorHAnsi"/>
          <w:szCs w:val="22"/>
        </w:rPr>
        <w:t>including</w:t>
      </w:r>
      <w:r w:rsidRPr="00F87FE4">
        <w:rPr>
          <w:rFonts w:asciiTheme="minorHAnsi" w:hAnsiTheme="minorHAnsi" w:cstheme="minorHAnsi"/>
          <w:szCs w:val="22"/>
        </w:rPr>
        <w:t xml:space="preserve"> settings, costumes, props</w:t>
      </w:r>
      <w:r>
        <w:rPr>
          <w:rFonts w:asciiTheme="minorHAnsi" w:hAnsiTheme="minorHAnsi" w:cstheme="minorHAnsi"/>
          <w:szCs w:val="22"/>
        </w:rPr>
        <w:t xml:space="preserve"> and</w:t>
      </w:r>
      <w:r w:rsidRPr="00F87FE4">
        <w:rPr>
          <w:rFonts w:asciiTheme="minorHAnsi" w:hAnsiTheme="minorHAnsi" w:cstheme="minorHAnsi"/>
          <w:szCs w:val="22"/>
        </w:rPr>
        <w:t xml:space="preserve"> character makeup</w:t>
      </w:r>
      <w:r>
        <w:rPr>
          <w:rFonts w:asciiTheme="minorHAnsi" w:hAnsiTheme="minorHAnsi" w:cstheme="minorHAnsi"/>
          <w:szCs w:val="22"/>
        </w:rPr>
        <w:t>.</w:t>
      </w:r>
    </w:p>
    <w:p w14:paraId="0FDA7EF3" w14:textId="77777777" w:rsidR="002947CA" w:rsidRPr="00F87FE4" w:rsidRDefault="002947CA" w:rsidP="002947CA">
      <w:pPr>
        <w:rPr>
          <w:rFonts w:asciiTheme="minorHAnsi" w:hAnsiTheme="minorHAnsi" w:cstheme="minorHAnsi"/>
          <w:b/>
          <w:bCs/>
          <w:szCs w:val="22"/>
        </w:rPr>
      </w:pPr>
    </w:p>
    <w:p w14:paraId="0FDA7EF4" w14:textId="77777777" w:rsidR="002947CA" w:rsidRPr="00F87FE4" w:rsidRDefault="002947CA" w:rsidP="002947CA">
      <w:pPr>
        <w:spacing w:after="200"/>
        <w:rPr>
          <w:rFonts w:asciiTheme="minorHAnsi" w:hAnsiTheme="minorHAnsi" w:cstheme="minorHAnsi"/>
          <w:szCs w:val="22"/>
        </w:rPr>
      </w:pPr>
      <w:r w:rsidRPr="00F87FE4">
        <w:rPr>
          <w:rFonts w:asciiTheme="minorHAnsi" w:hAnsiTheme="minorHAnsi" w:cstheme="minorHAnsi"/>
          <w:b/>
          <w:bCs/>
          <w:szCs w:val="22"/>
        </w:rPr>
        <w:t>Post Production</w:t>
      </w:r>
      <w:r w:rsidRPr="00F87FE4">
        <w:rPr>
          <w:rFonts w:asciiTheme="minorHAnsi" w:hAnsiTheme="minorHAnsi" w:cstheme="minorHAnsi"/>
          <w:szCs w:val="22"/>
        </w:rPr>
        <w:t xml:space="preserve"> is the final stage in a film’s production once principal photography concludes</w:t>
      </w:r>
      <w:r>
        <w:rPr>
          <w:rFonts w:asciiTheme="minorHAnsi" w:hAnsiTheme="minorHAnsi" w:cstheme="minorHAnsi"/>
          <w:szCs w:val="22"/>
        </w:rPr>
        <w:t xml:space="preserve"> which </w:t>
      </w:r>
      <w:r w:rsidRPr="00F87FE4">
        <w:rPr>
          <w:rFonts w:asciiTheme="minorHAnsi" w:hAnsiTheme="minorHAnsi" w:cstheme="minorHAnsi"/>
          <w:szCs w:val="22"/>
        </w:rPr>
        <w:t xml:space="preserve">typically includes picture </w:t>
      </w:r>
      <w:r>
        <w:rPr>
          <w:rFonts w:asciiTheme="minorHAnsi" w:hAnsiTheme="minorHAnsi" w:cstheme="minorHAnsi"/>
          <w:szCs w:val="22"/>
        </w:rPr>
        <w:t>and</w:t>
      </w:r>
      <w:r w:rsidRPr="00F87FE4">
        <w:rPr>
          <w:rFonts w:asciiTheme="minorHAnsi" w:hAnsiTheme="minorHAnsi" w:cstheme="minorHAnsi"/>
          <w:szCs w:val="22"/>
        </w:rPr>
        <w:t xml:space="preserve"> sound editing, visual effects, musical scoring, sound mixing and dubbing</w:t>
      </w:r>
      <w:r>
        <w:rPr>
          <w:rFonts w:asciiTheme="minorHAnsi" w:hAnsiTheme="minorHAnsi" w:cstheme="minorHAnsi"/>
          <w:szCs w:val="22"/>
        </w:rPr>
        <w:t>.</w:t>
      </w:r>
      <w:r w:rsidRPr="00F87FE4">
        <w:rPr>
          <w:rFonts w:asciiTheme="minorHAnsi" w:hAnsiTheme="minorHAnsi" w:cstheme="minorHAnsi"/>
          <w:szCs w:val="22"/>
        </w:rPr>
        <w:t xml:space="preserve"> </w:t>
      </w:r>
    </w:p>
    <w:p w14:paraId="0FDA7EF5" w14:textId="651D59CF"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Public Agency</w:t>
      </w:r>
      <w:r w:rsidRPr="00F87FE4">
        <w:rPr>
          <w:rFonts w:asciiTheme="minorHAnsi" w:hAnsiTheme="minorHAnsi" w:cstheme="minorHAnsi"/>
          <w:szCs w:val="22"/>
        </w:rPr>
        <w:t xml:space="preserve"> </w:t>
      </w:r>
      <w:r>
        <w:rPr>
          <w:rFonts w:asciiTheme="minorHAnsi" w:hAnsiTheme="minorHAnsi" w:cstheme="minorHAnsi"/>
          <w:szCs w:val="22"/>
        </w:rPr>
        <w:t>i</w:t>
      </w:r>
      <w:r w:rsidRPr="002A74EF">
        <w:rPr>
          <w:rFonts w:asciiTheme="minorHAnsi" w:hAnsiTheme="minorHAnsi" w:cstheme="minorHAnsi"/>
          <w:szCs w:val="22"/>
        </w:rPr>
        <w:t xml:space="preserve">s a committee of management, council, Court Services Victoria, a Department Head, Minister, public entity, the Secretary of the Department of </w:t>
      </w:r>
      <w:r w:rsidR="00E65482">
        <w:rPr>
          <w:rFonts w:asciiTheme="minorHAnsi" w:hAnsiTheme="minorHAnsi" w:cstheme="minorHAnsi"/>
          <w:szCs w:val="22"/>
        </w:rPr>
        <w:t>Energy, Environment &amp; Climate Action</w:t>
      </w:r>
      <w:r w:rsidRPr="002A74EF">
        <w:rPr>
          <w:rFonts w:asciiTheme="minorHAnsi" w:hAnsiTheme="minorHAnsi" w:cstheme="minorHAnsi"/>
          <w:szCs w:val="22"/>
        </w:rPr>
        <w:t>, a trust established by legislation to manage Crown land or the Victorian Racing Club Limited</w:t>
      </w:r>
      <w:r>
        <w:rPr>
          <w:rFonts w:asciiTheme="minorHAnsi" w:hAnsiTheme="minorHAnsi" w:cstheme="minorHAnsi"/>
          <w:szCs w:val="22"/>
        </w:rPr>
        <w:t>.</w:t>
      </w:r>
    </w:p>
    <w:p w14:paraId="0FDA7EF6" w14:textId="77777777" w:rsidR="002947CA" w:rsidRPr="00F87FE4" w:rsidRDefault="002947CA" w:rsidP="002947CA">
      <w:pPr>
        <w:rPr>
          <w:rFonts w:asciiTheme="minorHAnsi" w:hAnsiTheme="minorHAnsi" w:cstheme="minorHAnsi"/>
          <w:szCs w:val="22"/>
        </w:rPr>
      </w:pPr>
    </w:p>
    <w:p w14:paraId="0FDA7EF7"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lastRenderedPageBreak/>
        <w:t>Public Land</w:t>
      </w:r>
      <w:r w:rsidRPr="00F87FE4">
        <w:rPr>
          <w:rFonts w:asciiTheme="minorHAnsi" w:hAnsiTheme="minorHAnsi" w:cstheme="minorHAnsi"/>
          <w:szCs w:val="22"/>
        </w:rPr>
        <w:t xml:space="preserve"> means Crown land or land owned by or vested in a public agency. </w:t>
      </w:r>
    </w:p>
    <w:p w14:paraId="0FDA7EF8" w14:textId="77777777" w:rsidR="002947CA" w:rsidRPr="00F87FE4" w:rsidRDefault="002947CA" w:rsidP="002947CA">
      <w:pPr>
        <w:rPr>
          <w:rFonts w:asciiTheme="minorHAnsi" w:hAnsiTheme="minorHAnsi" w:cstheme="minorHAnsi"/>
          <w:b/>
          <w:bCs/>
          <w:szCs w:val="22"/>
        </w:rPr>
      </w:pPr>
    </w:p>
    <w:p w14:paraId="0FDA7EF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Risk</w:t>
      </w:r>
      <w:r w:rsidRPr="00F87FE4">
        <w:rPr>
          <w:rFonts w:asciiTheme="minorHAnsi" w:hAnsiTheme="minorHAnsi" w:cstheme="minorHAnsi"/>
          <w:szCs w:val="22"/>
        </w:rPr>
        <w:t xml:space="preserve"> </w:t>
      </w:r>
      <w:r>
        <w:rPr>
          <w:rFonts w:asciiTheme="minorHAnsi" w:hAnsiTheme="minorHAnsi" w:cstheme="minorHAnsi"/>
          <w:szCs w:val="22"/>
        </w:rPr>
        <w:t xml:space="preserve">is the effect of uncertainty on objectives and </w:t>
      </w:r>
      <w:r w:rsidRPr="00F87FE4">
        <w:rPr>
          <w:rFonts w:asciiTheme="minorHAnsi" w:hAnsiTheme="minorHAnsi" w:cstheme="minorHAnsi"/>
          <w:szCs w:val="22"/>
        </w:rPr>
        <w:t xml:space="preserve">depends on factors </w:t>
      </w:r>
      <w:r>
        <w:rPr>
          <w:rFonts w:asciiTheme="minorHAnsi" w:hAnsiTheme="minorHAnsi" w:cstheme="minorHAnsi"/>
          <w:szCs w:val="22"/>
        </w:rPr>
        <w:t xml:space="preserve">such </w:t>
      </w:r>
      <w:r w:rsidRPr="00F87FE4">
        <w:rPr>
          <w:rFonts w:asciiTheme="minorHAnsi" w:hAnsiTheme="minorHAnsi" w:cstheme="minorHAnsi"/>
          <w:szCs w:val="22"/>
        </w:rPr>
        <w:t xml:space="preserve">as the nature of the hazard, the degree of exposure, the potential consequences and individual characteristics such as susceptibility to hazardous substances. </w:t>
      </w:r>
    </w:p>
    <w:p w14:paraId="0FDA7EFA" w14:textId="77777777" w:rsidR="002947CA" w:rsidRPr="00F87FE4" w:rsidRDefault="002947CA" w:rsidP="002947CA">
      <w:pPr>
        <w:rPr>
          <w:rFonts w:asciiTheme="minorHAnsi" w:hAnsiTheme="minorHAnsi" w:cstheme="minorHAnsi"/>
          <w:b/>
          <w:bCs/>
          <w:szCs w:val="22"/>
        </w:rPr>
      </w:pPr>
    </w:p>
    <w:p w14:paraId="0FDA7EFB"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Risk Assessment</w:t>
      </w:r>
      <w:r w:rsidRPr="00F87FE4">
        <w:rPr>
          <w:rFonts w:asciiTheme="minorHAnsi" w:hAnsiTheme="minorHAnsi" w:cstheme="minorHAnsi"/>
          <w:szCs w:val="22"/>
        </w:rPr>
        <w:t xml:space="preserve"> </w:t>
      </w:r>
      <w:r>
        <w:rPr>
          <w:rFonts w:asciiTheme="minorHAnsi" w:hAnsiTheme="minorHAnsi" w:cstheme="minorHAnsi"/>
          <w:szCs w:val="22"/>
        </w:rPr>
        <w:t>is</w:t>
      </w:r>
      <w:r w:rsidRPr="00F87FE4">
        <w:rPr>
          <w:rFonts w:asciiTheme="minorHAnsi" w:hAnsiTheme="minorHAnsi" w:cstheme="minorHAnsi"/>
          <w:szCs w:val="22"/>
        </w:rPr>
        <w:t xml:space="preserve"> the process of evaluating the probability and consequences of </w:t>
      </w:r>
      <w:r>
        <w:rPr>
          <w:rFonts w:asciiTheme="minorHAnsi" w:hAnsiTheme="minorHAnsi" w:cstheme="minorHAnsi"/>
          <w:szCs w:val="22"/>
        </w:rPr>
        <w:t xml:space="preserve">an </w:t>
      </w:r>
      <w:r w:rsidRPr="00F87FE4">
        <w:rPr>
          <w:rFonts w:asciiTheme="minorHAnsi" w:hAnsiTheme="minorHAnsi" w:cstheme="minorHAnsi"/>
          <w:szCs w:val="22"/>
        </w:rPr>
        <w:t xml:space="preserve">injury or illness </w:t>
      </w:r>
      <w:r>
        <w:rPr>
          <w:rFonts w:asciiTheme="minorHAnsi" w:hAnsiTheme="minorHAnsi" w:cstheme="minorHAnsi"/>
          <w:szCs w:val="22"/>
        </w:rPr>
        <w:t xml:space="preserve">occurring and includes </w:t>
      </w:r>
      <w:r w:rsidRPr="00F87FE4">
        <w:rPr>
          <w:rFonts w:asciiTheme="minorHAnsi" w:hAnsiTheme="minorHAnsi" w:cstheme="minorHAnsi"/>
          <w:szCs w:val="22"/>
        </w:rPr>
        <w:t xml:space="preserve">hazard identification and risk control initiatives. </w:t>
      </w:r>
    </w:p>
    <w:p w14:paraId="0FDA7EFC" w14:textId="77777777" w:rsidR="002947CA" w:rsidRPr="00F87FE4" w:rsidRDefault="002947CA" w:rsidP="002947CA">
      <w:pPr>
        <w:rPr>
          <w:rFonts w:asciiTheme="minorHAnsi" w:hAnsiTheme="minorHAnsi" w:cstheme="minorHAnsi"/>
          <w:b/>
          <w:bCs/>
          <w:szCs w:val="22"/>
        </w:rPr>
      </w:pPr>
    </w:p>
    <w:p w14:paraId="0FDA7EF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Rigging Shots</w:t>
      </w:r>
      <w:r w:rsidRPr="00F87FE4">
        <w:rPr>
          <w:rFonts w:asciiTheme="minorHAnsi" w:hAnsiTheme="minorHAnsi" w:cstheme="minorHAnsi"/>
          <w:szCs w:val="22"/>
        </w:rPr>
        <w:t xml:space="preserve"> </w:t>
      </w:r>
      <w:r>
        <w:rPr>
          <w:rFonts w:asciiTheme="minorHAnsi" w:hAnsiTheme="minorHAnsi" w:cstheme="minorHAnsi"/>
          <w:szCs w:val="22"/>
        </w:rPr>
        <w:t>is the</w:t>
      </w:r>
      <w:r w:rsidRPr="00F87FE4">
        <w:rPr>
          <w:rFonts w:asciiTheme="minorHAnsi" w:hAnsiTheme="minorHAnsi" w:cstheme="minorHAnsi"/>
          <w:szCs w:val="22"/>
        </w:rPr>
        <w:t xml:space="preserve"> setting, hanging or attaching </w:t>
      </w:r>
      <w:r>
        <w:rPr>
          <w:rFonts w:asciiTheme="minorHAnsi" w:hAnsiTheme="minorHAnsi" w:cstheme="minorHAnsi"/>
          <w:szCs w:val="22"/>
        </w:rPr>
        <w:t xml:space="preserve">of </w:t>
      </w:r>
      <w:r w:rsidRPr="00F87FE4">
        <w:rPr>
          <w:rFonts w:asciiTheme="minorHAnsi" w:hAnsiTheme="minorHAnsi" w:cstheme="minorHAnsi"/>
          <w:szCs w:val="22"/>
        </w:rPr>
        <w:t xml:space="preserve">any additional features, equipment or scaffolding to a vehicle in order to capture a particular camera position. </w:t>
      </w:r>
    </w:p>
    <w:p w14:paraId="0FDA7EFE" w14:textId="77777777" w:rsidR="002947CA" w:rsidRPr="00F87FE4" w:rsidRDefault="002947CA" w:rsidP="002947CA">
      <w:pPr>
        <w:rPr>
          <w:rFonts w:asciiTheme="minorHAnsi" w:hAnsiTheme="minorHAnsi" w:cstheme="minorHAnsi"/>
          <w:szCs w:val="22"/>
        </w:rPr>
      </w:pPr>
    </w:p>
    <w:p w14:paraId="0FDA7EFF"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Road closure</w:t>
      </w:r>
      <w:r w:rsidRPr="00F87FE4">
        <w:rPr>
          <w:rFonts w:asciiTheme="minorHAnsi" w:hAnsiTheme="minorHAnsi" w:cstheme="minorHAnsi"/>
          <w:szCs w:val="22"/>
        </w:rPr>
        <w:t xml:space="preserve"> </w:t>
      </w:r>
      <w:r>
        <w:rPr>
          <w:rFonts w:asciiTheme="minorHAnsi" w:hAnsiTheme="minorHAnsi" w:cstheme="minorHAnsi"/>
          <w:szCs w:val="22"/>
        </w:rPr>
        <w:t>is the</w:t>
      </w:r>
      <w:r w:rsidRPr="00F87FE4">
        <w:rPr>
          <w:rFonts w:asciiTheme="minorHAnsi" w:hAnsiTheme="minorHAnsi" w:cstheme="minorHAnsi"/>
          <w:szCs w:val="22"/>
        </w:rPr>
        <w:t xml:space="preserve"> complete blockage of a road for a set period of time. Road closures require detours to be organised and </w:t>
      </w:r>
      <w:r>
        <w:rPr>
          <w:rFonts w:asciiTheme="minorHAnsi" w:hAnsiTheme="minorHAnsi" w:cstheme="minorHAnsi"/>
          <w:szCs w:val="22"/>
        </w:rPr>
        <w:t>can</w:t>
      </w:r>
      <w:r w:rsidRPr="00F87FE4">
        <w:rPr>
          <w:rFonts w:asciiTheme="minorHAnsi" w:hAnsiTheme="minorHAnsi" w:cstheme="minorHAnsi"/>
          <w:szCs w:val="22"/>
        </w:rPr>
        <w:t>not occur on major roads unless suitable precautions have been taken. ‘Partial’ or single lane closures are often used to avoid complete road closures.</w:t>
      </w:r>
    </w:p>
    <w:p w14:paraId="0FDA7F00" w14:textId="77777777" w:rsidR="002947CA" w:rsidRPr="00F87FE4" w:rsidRDefault="002947CA" w:rsidP="002947CA">
      <w:pPr>
        <w:rPr>
          <w:rFonts w:asciiTheme="minorHAnsi" w:hAnsiTheme="minorHAnsi" w:cstheme="minorHAnsi"/>
          <w:szCs w:val="22"/>
        </w:rPr>
      </w:pPr>
    </w:p>
    <w:p w14:paraId="0FDA7F01"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Rolling road blocks</w:t>
      </w:r>
      <w:r w:rsidRPr="00F87FE4">
        <w:rPr>
          <w:rFonts w:asciiTheme="minorHAnsi" w:hAnsiTheme="minorHAnsi" w:cstheme="minorHAnsi"/>
          <w:szCs w:val="22"/>
        </w:rPr>
        <w:t xml:space="preserve"> is a technique is used </w:t>
      </w:r>
      <w:r>
        <w:rPr>
          <w:rFonts w:asciiTheme="minorHAnsi" w:hAnsiTheme="minorHAnsi" w:cstheme="minorHAnsi"/>
          <w:szCs w:val="22"/>
        </w:rPr>
        <w:t>to</w:t>
      </w:r>
      <w:r w:rsidRPr="00F87FE4">
        <w:rPr>
          <w:rFonts w:asciiTheme="minorHAnsi" w:hAnsiTheme="minorHAnsi" w:cstheme="minorHAnsi"/>
          <w:szCs w:val="22"/>
        </w:rPr>
        <w:t xml:space="preserve">enable traffic to move safely at a controlled speed when it is not suitable to stop traffic completely (eg. on a freeway) .  </w:t>
      </w:r>
    </w:p>
    <w:p w14:paraId="0FDA7F02" w14:textId="77777777" w:rsidR="002947CA" w:rsidRPr="00F87FE4" w:rsidRDefault="002947CA" w:rsidP="002947CA">
      <w:pPr>
        <w:rPr>
          <w:rFonts w:asciiTheme="minorHAnsi" w:hAnsiTheme="minorHAnsi" w:cstheme="minorHAnsi"/>
          <w:b/>
          <w:bCs/>
          <w:szCs w:val="22"/>
        </w:rPr>
      </w:pPr>
    </w:p>
    <w:p w14:paraId="0FDA7F03" w14:textId="77777777" w:rsidR="002947CA" w:rsidRPr="00F87FE4" w:rsidRDefault="002947CA" w:rsidP="002947CA">
      <w:pPr>
        <w:rPr>
          <w:rFonts w:asciiTheme="minorHAnsi" w:hAnsiTheme="minorHAnsi" w:cstheme="minorHAnsi"/>
          <w:b/>
          <w:bCs/>
          <w:szCs w:val="22"/>
        </w:rPr>
      </w:pPr>
      <w:r w:rsidRPr="00F87FE4">
        <w:rPr>
          <w:rFonts w:asciiTheme="minorHAnsi" w:hAnsiTheme="minorHAnsi" w:cstheme="minorHAnsi"/>
          <w:b/>
          <w:szCs w:val="22"/>
        </w:rPr>
        <w:t>Safety Supervisor</w:t>
      </w:r>
      <w:r w:rsidRPr="00F87FE4">
        <w:rPr>
          <w:rFonts w:asciiTheme="minorHAnsi" w:hAnsiTheme="minorHAnsi" w:cstheme="minorHAnsi"/>
          <w:szCs w:val="22"/>
        </w:rPr>
        <w:t xml:space="preserve"> works with the producer to oversee the safety of the cast</w:t>
      </w:r>
      <w:r>
        <w:rPr>
          <w:rFonts w:asciiTheme="minorHAnsi" w:hAnsiTheme="minorHAnsi" w:cstheme="minorHAnsi"/>
          <w:szCs w:val="22"/>
        </w:rPr>
        <w:t>,</w:t>
      </w:r>
      <w:r w:rsidRPr="00F87FE4">
        <w:rPr>
          <w:rFonts w:asciiTheme="minorHAnsi" w:hAnsiTheme="minorHAnsi" w:cstheme="minorHAnsi"/>
          <w:szCs w:val="22"/>
        </w:rPr>
        <w:t xml:space="preserve"> crew and any other individual who may come in contact with the film crew or filming activities. They also ensure the implementation of recommendations contained in the production safety report and/or safety plan.</w:t>
      </w:r>
    </w:p>
    <w:p w14:paraId="0FDA7F04" w14:textId="77777777" w:rsidR="002947CA" w:rsidRPr="00F87FE4" w:rsidRDefault="002947CA" w:rsidP="002947CA">
      <w:pPr>
        <w:rPr>
          <w:rFonts w:asciiTheme="minorHAnsi" w:hAnsiTheme="minorHAnsi" w:cstheme="minorHAnsi"/>
          <w:b/>
          <w:bCs/>
          <w:szCs w:val="22"/>
        </w:rPr>
      </w:pPr>
    </w:p>
    <w:p w14:paraId="0FDA7F05"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Site Plan (</w:t>
      </w:r>
      <w:r>
        <w:rPr>
          <w:rFonts w:asciiTheme="minorHAnsi" w:hAnsiTheme="minorHAnsi" w:cstheme="minorHAnsi"/>
          <w:b/>
          <w:bCs/>
          <w:szCs w:val="22"/>
        </w:rPr>
        <w:t>commonly referred to as a m</w:t>
      </w:r>
      <w:r w:rsidRPr="00F87FE4">
        <w:rPr>
          <w:rFonts w:asciiTheme="minorHAnsi" w:hAnsiTheme="minorHAnsi" w:cstheme="minorHAnsi"/>
          <w:b/>
          <w:bCs/>
          <w:szCs w:val="22"/>
        </w:rPr>
        <w:t xml:space="preserve">ud </w:t>
      </w:r>
      <w:r>
        <w:rPr>
          <w:rFonts w:asciiTheme="minorHAnsi" w:hAnsiTheme="minorHAnsi" w:cstheme="minorHAnsi"/>
          <w:b/>
          <w:bCs/>
          <w:szCs w:val="22"/>
        </w:rPr>
        <w:t>m</w:t>
      </w:r>
      <w:r w:rsidRPr="00F87FE4">
        <w:rPr>
          <w:rFonts w:asciiTheme="minorHAnsi" w:hAnsiTheme="minorHAnsi" w:cstheme="minorHAnsi"/>
          <w:b/>
          <w:bCs/>
          <w:szCs w:val="22"/>
        </w:rPr>
        <w:t>ap)</w:t>
      </w:r>
      <w:r w:rsidRPr="00F87FE4">
        <w:rPr>
          <w:rFonts w:asciiTheme="minorHAnsi" w:hAnsiTheme="minorHAnsi" w:cstheme="minorHAnsi"/>
          <w:szCs w:val="22"/>
        </w:rPr>
        <w:t xml:space="preserve"> is a snapshot of the location</w:t>
      </w:r>
      <w:r>
        <w:rPr>
          <w:rFonts w:asciiTheme="minorHAnsi" w:hAnsiTheme="minorHAnsi" w:cstheme="minorHAnsi"/>
          <w:szCs w:val="22"/>
        </w:rPr>
        <w:t xml:space="preserve"> that</w:t>
      </w:r>
      <w:r w:rsidRPr="00F87FE4">
        <w:rPr>
          <w:rFonts w:asciiTheme="minorHAnsi" w:hAnsiTheme="minorHAnsi" w:cstheme="minorHAnsi"/>
          <w:szCs w:val="22"/>
        </w:rPr>
        <w:t xml:space="preserve"> identifies all aspects of the filming activity including equipment, infrastructure, camera positions, pedestrian and</w:t>
      </w:r>
      <w:r>
        <w:rPr>
          <w:rFonts w:asciiTheme="minorHAnsi" w:hAnsiTheme="minorHAnsi" w:cstheme="minorHAnsi"/>
          <w:szCs w:val="22"/>
        </w:rPr>
        <w:t>/</w:t>
      </w:r>
      <w:r w:rsidRPr="00F87FE4">
        <w:rPr>
          <w:rFonts w:asciiTheme="minorHAnsi" w:hAnsiTheme="minorHAnsi" w:cstheme="minorHAnsi"/>
          <w:szCs w:val="22"/>
        </w:rPr>
        <w:t>or traffic control</w:t>
      </w:r>
      <w:r>
        <w:rPr>
          <w:rFonts w:asciiTheme="minorHAnsi" w:hAnsiTheme="minorHAnsi" w:cstheme="minorHAnsi"/>
          <w:szCs w:val="22"/>
        </w:rPr>
        <w:t>s</w:t>
      </w:r>
      <w:r w:rsidRPr="00F87FE4">
        <w:rPr>
          <w:rFonts w:asciiTheme="minorHAnsi" w:hAnsiTheme="minorHAnsi" w:cstheme="minorHAnsi"/>
          <w:szCs w:val="22"/>
        </w:rPr>
        <w:t xml:space="preserve">, generators, amenities, etc. The site plan should also reference streets, laneways and other distinguishable landmarks.  </w:t>
      </w:r>
    </w:p>
    <w:p w14:paraId="0FDA7F06" w14:textId="77777777" w:rsidR="002947CA" w:rsidRPr="00F87FE4" w:rsidRDefault="002947CA" w:rsidP="002947CA">
      <w:pPr>
        <w:rPr>
          <w:rFonts w:asciiTheme="minorHAnsi" w:hAnsiTheme="minorHAnsi" w:cstheme="minorHAnsi"/>
          <w:b/>
          <w:bCs/>
          <w:szCs w:val="22"/>
        </w:rPr>
      </w:pPr>
    </w:p>
    <w:p w14:paraId="0FDA7F07"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Specialist Filming Vehicles</w:t>
      </w:r>
      <w:r w:rsidRPr="00F87FE4">
        <w:rPr>
          <w:rFonts w:asciiTheme="minorHAnsi" w:hAnsiTheme="minorHAnsi" w:cstheme="minorHAnsi"/>
          <w:szCs w:val="22"/>
        </w:rPr>
        <w:t xml:space="preserve"> require a special registration from VicRoads to be allowed to drive on open roads</w:t>
      </w:r>
      <w:r>
        <w:rPr>
          <w:rFonts w:asciiTheme="minorHAnsi" w:hAnsiTheme="minorHAnsi" w:cstheme="minorHAnsi"/>
          <w:szCs w:val="22"/>
        </w:rPr>
        <w:t xml:space="preserve"> and </w:t>
      </w:r>
      <w:r w:rsidRPr="00F87FE4">
        <w:rPr>
          <w:rFonts w:asciiTheme="minorHAnsi" w:hAnsiTheme="minorHAnsi" w:cstheme="minorHAnsi"/>
          <w:szCs w:val="22"/>
        </w:rPr>
        <w:t xml:space="preserve">include tracking, low loader vehicles or vehicles with camera mounts and/or rigging shots. </w:t>
      </w:r>
    </w:p>
    <w:p w14:paraId="0FDA7F08" w14:textId="77777777" w:rsidR="002947CA" w:rsidRPr="00F87FE4" w:rsidRDefault="002947CA" w:rsidP="002947CA">
      <w:pPr>
        <w:rPr>
          <w:rFonts w:asciiTheme="minorHAnsi" w:hAnsiTheme="minorHAnsi" w:cstheme="minorHAnsi"/>
          <w:b/>
          <w:bCs/>
          <w:szCs w:val="22"/>
        </w:rPr>
      </w:pPr>
    </w:p>
    <w:p w14:paraId="0FDA7F0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Stakeholders</w:t>
      </w:r>
      <w:r w:rsidRPr="00F87FE4">
        <w:rPr>
          <w:rFonts w:asciiTheme="minorHAnsi" w:hAnsiTheme="minorHAnsi" w:cstheme="minorHAnsi"/>
          <w:szCs w:val="22"/>
        </w:rPr>
        <w:t xml:space="preserve"> refers to a person, resident, business or group with an interest in any happenings taking place in the vicinity of where their residence or business is situated. </w:t>
      </w:r>
    </w:p>
    <w:p w14:paraId="0FDA7F0A" w14:textId="77777777" w:rsidR="002947CA" w:rsidRPr="00F87FE4" w:rsidRDefault="002947CA" w:rsidP="002947CA">
      <w:pPr>
        <w:rPr>
          <w:rFonts w:asciiTheme="minorHAnsi" w:hAnsiTheme="minorHAnsi" w:cstheme="minorHAnsi"/>
          <w:b/>
          <w:bCs/>
          <w:szCs w:val="22"/>
        </w:rPr>
      </w:pPr>
    </w:p>
    <w:p w14:paraId="0FDA7F0B"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Tracking Vehicle</w:t>
      </w:r>
      <w:r w:rsidRPr="00F87FE4">
        <w:rPr>
          <w:rFonts w:asciiTheme="minorHAnsi" w:hAnsiTheme="minorHAnsi" w:cstheme="minorHAnsi"/>
          <w:szCs w:val="22"/>
        </w:rPr>
        <w:t xml:space="preserve"> is a specialist filming vehicle designed specifically for film crew to be transported safely while filming a moving vehicle on open roads. Tracking </w:t>
      </w:r>
      <w:r>
        <w:rPr>
          <w:rFonts w:asciiTheme="minorHAnsi" w:hAnsiTheme="minorHAnsi" w:cstheme="minorHAnsi"/>
          <w:szCs w:val="22"/>
        </w:rPr>
        <w:t>v</w:t>
      </w:r>
      <w:r w:rsidRPr="00F87FE4">
        <w:rPr>
          <w:rFonts w:asciiTheme="minorHAnsi" w:hAnsiTheme="minorHAnsi" w:cstheme="minorHAnsi"/>
          <w:szCs w:val="22"/>
        </w:rPr>
        <w:t xml:space="preserve">ehicles can also have rigs and cranes attached to them. </w:t>
      </w:r>
    </w:p>
    <w:p w14:paraId="0FDA7F0C" w14:textId="77777777" w:rsidR="002947CA" w:rsidRPr="00F87FE4" w:rsidRDefault="002947CA" w:rsidP="002947CA">
      <w:pPr>
        <w:rPr>
          <w:rFonts w:asciiTheme="minorHAnsi" w:hAnsiTheme="minorHAnsi" w:cstheme="minorHAnsi"/>
          <w:b/>
          <w:bCs/>
          <w:szCs w:val="22"/>
        </w:rPr>
      </w:pPr>
    </w:p>
    <w:p w14:paraId="0FDA7F0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bCs/>
          <w:szCs w:val="22"/>
        </w:rPr>
        <w:t>Unit Base</w:t>
      </w:r>
      <w:r w:rsidRPr="00F87FE4">
        <w:rPr>
          <w:rFonts w:asciiTheme="minorHAnsi" w:hAnsiTheme="minorHAnsi" w:cstheme="minorHAnsi"/>
          <w:szCs w:val="22"/>
        </w:rPr>
        <w:t xml:space="preserve"> refer</w:t>
      </w:r>
      <w:r>
        <w:rPr>
          <w:rFonts w:asciiTheme="minorHAnsi" w:hAnsiTheme="minorHAnsi" w:cstheme="minorHAnsi"/>
          <w:szCs w:val="22"/>
        </w:rPr>
        <w:t>s</w:t>
      </w:r>
      <w:r w:rsidRPr="00F87FE4">
        <w:rPr>
          <w:rFonts w:asciiTheme="minorHAnsi" w:hAnsiTheme="minorHAnsi" w:cstheme="minorHAnsi"/>
          <w:szCs w:val="22"/>
        </w:rPr>
        <w:t xml:space="preserve"> to the production</w:t>
      </w:r>
      <w:r>
        <w:rPr>
          <w:rFonts w:asciiTheme="minorHAnsi" w:hAnsiTheme="minorHAnsi" w:cstheme="minorHAnsi"/>
          <w:szCs w:val="22"/>
        </w:rPr>
        <w:t xml:space="preserve"> area</w:t>
      </w:r>
      <w:r w:rsidRPr="00F87FE4">
        <w:rPr>
          <w:rFonts w:asciiTheme="minorHAnsi" w:hAnsiTheme="minorHAnsi" w:cstheme="minorHAnsi"/>
          <w:szCs w:val="22"/>
        </w:rPr>
        <w:t xml:space="preserve"> while filming on location. The unit base will generally consist of unit truck/van, makeup/ wardrobe/greenroom buses, catering truck and runner vehicle</w:t>
      </w:r>
      <w:r>
        <w:rPr>
          <w:rFonts w:asciiTheme="minorHAnsi" w:hAnsiTheme="minorHAnsi" w:cstheme="minorHAnsi"/>
          <w:szCs w:val="22"/>
        </w:rPr>
        <w:t xml:space="preserve">s which is </w:t>
      </w:r>
      <w:r w:rsidRPr="00F87FE4">
        <w:rPr>
          <w:rFonts w:asciiTheme="minorHAnsi" w:hAnsiTheme="minorHAnsi" w:cstheme="minorHAnsi"/>
          <w:szCs w:val="22"/>
        </w:rPr>
        <w:t>where the cast and crew gather for meals and the on</w:t>
      </w:r>
      <w:r>
        <w:rPr>
          <w:rFonts w:asciiTheme="minorHAnsi" w:hAnsiTheme="minorHAnsi" w:cstheme="minorHAnsi"/>
          <w:szCs w:val="22"/>
        </w:rPr>
        <w:t>-</w:t>
      </w:r>
      <w:r w:rsidRPr="00F87FE4">
        <w:rPr>
          <w:rFonts w:asciiTheme="minorHAnsi" w:hAnsiTheme="minorHAnsi" w:cstheme="minorHAnsi"/>
          <w:szCs w:val="22"/>
        </w:rPr>
        <w:t xml:space="preserve">set production office is managed.  </w:t>
      </w:r>
    </w:p>
    <w:p w14:paraId="0FDA7F0E" w14:textId="77777777" w:rsidR="002947CA" w:rsidRPr="00F87FE4" w:rsidRDefault="002947CA" w:rsidP="002947CA">
      <w:pPr>
        <w:rPr>
          <w:rFonts w:asciiTheme="minorHAnsi" w:hAnsiTheme="minorHAnsi" w:cstheme="minorHAnsi"/>
          <w:szCs w:val="22"/>
        </w:rPr>
      </w:pPr>
    </w:p>
    <w:p w14:paraId="0FDA7F0F" w14:textId="77777777" w:rsidR="002947CA" w:rsidRPr="00F87FE4" w:rsidRDefault="002947CA" w:rsidP="002947CA">
      <w:pPr>
        <w:rPr>
          <w:rFonts w:asciiTheme="minorHAnsi" w:hAnsiTheme="minorHAnsi" w:cstheme="minorHAnsi"/>
          <w:bCs/>
          <w:szCs w:val="22"/>
        </w:rPr>
      </w:pPr>
      <w:r w:rsidRPr="00F87FE4">
        <w:rPr>
          <w:rFonts w:asciiTheme="minorHAnsi" w:hAnsiTheme="minorHAnsi" w:cstheme="minorHAnsi"/>
          <w:b/>
          <w:bCs/>
          <w:szCs w:val="22"/>
        </w:rPr>
        <w:t xml:space="preserve">Vox pop </w:t>
      </w:r>
      <w:r w:rsidRPr="00F87FE4">
        <w:rPr>
          <w:rFonts w:asciiTheme="minorHAnsi" w:hAnsiTheme="minorHAnsi" w:cstheme="minorHAnsi"/>
          <w:bCs/>
          <w:szCs w:val="22"/>
        </w:rPr>
        <w:t>is an interview with members of the general public.</w:t>
      </w:r>
    </w:p>
    <w:p w14:paraId="0FDA7F10" w14:textId="77777777" w:rsidR="002947CA" w:rsidRPr="00F87FE4" w:rsidRDefault="002947CA" w:rsidP="002947CA">
      <w:pPr>
        <w:rPr>
          <w:rFonts w:asciiTheme="minorHAnsi" w:hAnsiTheme="minorHAnsi" w:cstheme="minorHAnsi"/>
          <w:szCs w:val="22"/>
        </w:rPr>
      </w:pPr>
    </w:p>
    <w:p w14:paraId="0FDA7F11" w14:textId="77777777" w:rsidR="002947CA" w:rsidRPr="00F87FE4" w:rsidRDefault="002947CA" w:rsidP="002947CA">
      <w:pPr>
        <w:rPr>
          <w:rFonts w:asciiTheme="minorHAnsi" w:hAnsiTheme="minorHAnsi" w:cstheme="minorHAnsi"/>
          <w:szCs w:val="22"/>
        </w:rPr>
      </w:pPr>
    </w:p>
    <w:p w14:paraId="0FDA7F12" w14:textId="77777777" w:rsidR="002947CA" w:rsidRPr="00F87FE4" w:rsidRDefault="002947CA" w:rsidP="002947CA">
      <w:pPr>
        <w:rPr>
          <w:rFonts w:asciiTheme="minorHAnsi" w:hAnsiTheme="minorHAnsi" w:cstheme="minorHAnsi"/>
          <w:szCs w:val="22"/>
        </w:rPr>
      </w:pPr>
    </w:p>
    <w:p w14:paraId="0FDA7F13" w14:textId="77777777" w:rsidR="002947CA" w:rsidRPr="00F87FE4" w:rsidRDefault="002947CA" w:rsidP="002947CA">
      <w:pPr>
        <w:rPr>
          <w:rFonts w:asciiTheme="minorHAnsi" w:hAnsiTheme="minorHAnsi" w:cstheme="minorHAnsi"/>
          <w:b/>
          <w:bCs/>
          <w:iCs/>
          <w:szCs w:val="22"/>
        </w:rPr>
      </w:pPr>
      <w:r w:rsidRPr="00F87FE4">
        <w:rPr>
          <w:rFonts w:asciiTheme="minorHAnsi" w:hAnsiTheme="minorHAnsi" w:cstheme="minorHAnsi"/>
          <w:i/>
          <w:szCs w:val="22"/>
        </w:rPr>
        <w:br w:type="page"/>
      </w:r>
    </w:p>
    <w:p w14:paraId="0FDA7F14" w14:textId="77777777" w:rsidR="002947CA" w:rsidRPr="0077708B" w:rsidRDefault="002947CA" w:rsidP="0077708B">
      <w:pPr>
        <w:pStyle w:val="Heading1"/>
        <w:spacing w:before="0" w:after="360" w:line="460" w:lineRule="atLeast"/>
        <w:rPr>
          <w:rFonts w:asciiTheme="minorHAnsi" w:hAnsiTheme="minorHAnsi" w:cstheme="minorHAnsi"/>
          <w:b w:val="0"/>
          <w:color w:val="336699"/>
          <w:sz w:val="40"/>
          <w:szCs w:val="40"/>
        </w:rPr>
      </w:pPr>
      <w:bookmarkStart w:id="55" w:name="_Toc423595757"/>
      <w:r w:rsidRPr="0077708B">
        <w:rPr>
          <w:rFonts w:asciiTheme="minorHAnsi" w:hAnsiTheme="minorHAnsi" w:cstheme="minorHAnsi"/>
          <w:b w:val="0"/>
          <w:color w:val="336699"/>
          <w:sz w:val="40"/>
          <w:szCs w:val="40"/>
        </w:rPr>
        <w:lastRenderedPageBreak/>
        <w:t>SECTION 6: APPENDIXES</w:t>
      </w:r>
      <w:bookmarkEnd w:id="55"/>
    </w:p>
    <w:p w14:paraId="0FDA7F15"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In this section, you will find examples of:</w:t>
      </w:r>
    </w:p>
    <w:p w14:paraId="0FDA7F16"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 xml:space="preserve">Filming Schedule / Running Sheet </w:t>
      </w:r>
    </w:p>
    <w:p w14:paraId="0FDA7F17"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 xml:space="preserve">Contact list </w:t>
      </w:r>
    </w:p>
    <w:p w14:paraId="0FDA7F18"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Infrastructure, Equipment and Major Props List</w:t>
      </w:r>
    </w:p>
    <w:p w14:paraId="0FDA7F19"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Site Plan</w:t>
      </w:r>
    </w:p>
    <w:p w14:paraId="0FDA7F1A"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Unit Base/Essential Vehicles Mud Map</w:t>
      </w:r>
    </w:p>
    <w:p w14:paraId="0FDA7F1B"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Risk Management Checklist</w:t>
      </w:r>
    </w:p>
    <w:p w14:paraId="0FDA7F1C"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Risk Management Plan</w:t>
      </w:r>
    </w:p>
    <w:p w14:paraId="0FDA7F1D"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 xml:space="preserve">Sample Stakeholder Notification Letter </w:t>
      </w:r>
    </w:p>
    <w:p w14:paraId="0FDA7F1E" w14:textId="77777777" w:rsidR="002947CA" w:rsidRPr="00F87FE4" w:rsidRDefault="002947CA" w:rsidP="00961BA6">
      <w:pPr>
        <w:pStyle w:val="ListParagraph"/>
        <w:numPr>
          <w:ilvl w:val="0"/>
          <w:numId w:val="22"/>
        </w:numPr>
        <w:rPr>
          <w:rFonts w:asciiTheme="minorHAnsi" w:hAnsiTheme="minorHAnsi" w:cstheme="minorHAnsi"/>
          <w:sz w:val="22"/>
          <w:szCs w:val="22"/>
        </w:rPr>
      </w:pPr>
      <w:r w:rsidRPr="00F87FE4">
        <w:rPr>
          <w:rFonts w:asciiTheme="minorHAnsi" w:hAnsiTheme="minorHAnsi" w:cstheme="minorHAnsi"/>
          <w:sz w:val="22"/>
          <w:szCs w:val="22"/>
        </w:rPr>
        <w:t xml:space="preserve">Filmmakers Checklist </w:t>
      </w:r>
    </w:p>
    <w:p w14:paraId="0FDA7F1F" w14:textId="77777777" w:rsidR="002947CA" w:rsidRPr="00F87FE4" w:rsidRDefault="002947CA" w:rsidP="002947CA">
      <w:pPr>
        <w:rPr>
          <w:rFonts w:asciiTheme="minorHAnsi" w:hAnsiTheme="minorHAnsi" w:cstheme="minorHAnsi"/>
          <w:szCs w:val="22"/>
        </w:rPr>
      </w:pPr>
    </w:p>
    <w:p w14:paraId="0FDA7F20" w14:textId="77777777" w:rsidR="002947CA" w:rsidRPr="00F87FE4" w:rsidRDefault="002947CA" w:rsidP="002947CA">
      <w:pPr>
        <w:rPr>
          <w:rFonts w:asciiTheme="minorHAnsi" w:hAnsiTheme="minorHAnsi" w:cstheme="minorHAnsi"/>
          <w:b/>
          <w:bCs/>
          <w:iCs/>
          <w:szCs w:val="22"/>
        </w:rPr>
      </w:pPr>
      <w:r w:rsidRPr="00F87FE4">
        <w:rPr>
          <w:rFonts w:asciiTheme="minorHAnsi" w:hAnsiTheme="minorHAnsi" w:cstheme="minorHAnsi"/>
          <w:i/>
          <w:szCs w:val="22"/>
        </w:rPr>
        <w:br w:type="page"/>
      </w:r>
    </w:p>
    <w:p w14:paraId="0FDA7F21" w14:textId="77777777" w:rsidR="002947CA" w:rsidRPr="0077708B" w:rsidRDefault="002947CA" w:rsidP="0077708B">
      <w:pPr>
        <w:pStyle w:val="Heading2"/>
        <w:rPr>
          <w:rFonts w:asciiTheme="minorHAnsi" w:hAnsiTheme="minorHAnsi" w:cstheme="minorHAnsi"/>
          <w:b w:val="0"/>
          <w:i w:val="0"/>
          <w:color w:val="336699"/>
        </w:rPr>
      </w:pPr>
      <w:bookmarkStart w:id="56" w:name="_Toc423595758"/>
      <w:r w:rsidRPr="0077708B">
        <w:rPr>
          <w:rFonts w:asciiTheme="minorHAnsi" w:hAnsiTheme="minorHAnsi" w:cstheme="minorHAnsi"/>
          <w:b w:val="0"/>
          <w:i w:val="0"/>
          <w:color w:val="336699"/>
        </w:rPr>
        <w:lastRenderedPageBreak/>
        <w:t xml:space="preserve">Appendix 1 - Example Filming Schedule / Running Sheet </w:t>
      </w:r>
      <w:bookmarkEnd w:id="56"/>
    </w:p>
    <w:p w14:paraId="0FDA7F22" w14:textId="2D83851D" w:rsidR="002947CA" w:rsidRPr="002A74EF" w:rsidRDefault="002947CA" w:rsidP="002947CA">
      <w:pPr>
        <w:rPr>
          <w:rFonts w:asciiTheme="minorHAnsi" w:hAnsiTheme="minorHAnsi" w:cstheme="minorHAnsi"/>
          <w:szCs w:val="22"/>
        </w:rPr>
      </w:pPr>
      <w:r w:rsidRPr="00F87FE4">
        <w:rPr>
          <w:rFonts w:asciiTheme="minorHAnsi" w:hAnsiTheme="minorHAnsi" w:cstheme="minorHAnsi"/>
          <w:b/>
          <w:szCs w:val="22"/>
        </w:rPr>
        <w:t>Filming Schedule / Running Sheet</w:t>
      </w:r>
      <w:r w:rsidRPr="00F87FE4">
        <w:rPr>
          <w:rFonts w:asciiTheme="minorHAnsi" w:hAnsiTheme="minorHAnsi" w:cstheme="minorHAnsi"/>
          <w:szCs w:val="22"/>
        </w:rPr>
        <w:t xml:space="preserve"> </w:t>
      </w:r>
      <w:r>
        <w:rPr>
          <w:rFonts w:asciiTheme="minorHAnsi" w:hAnsiTheme="minorHAnsi" w:cstheme="minorHAnsi"/>
          <w:szCs w:val="22"/>
        </w:rPr>
        <w:t xml:space="preserve">allows </w:t>
      </w:r>
      <w:r w:rsidRPr="002A74EF">
        <w:rPr>
          <w:rFonts w:asciiTheme="minorHAnsi" w:hAnsiTheme="minorHAnsi" w:cstheme="minorHAnsi"/>
          <w:szCs w:val="22"/>
        </w:rPr>
        <w:t xml:space="preserve">film companies, </w:t>
      </w:r>
      <w:r w:rsidR="00E65482">
        <w:rPr>
          <w:rFonts w:asciiTheme="minorHAnsi" w:hAnsiTheme="minorHAnsi" w:cstheme="minorHAnsi"/>
          <w:szCs w:val="22"/>
        </w:rPr>
        <w:t>DEECA</w:t>
      </w:r>
      <w:r w:rsidRPr="002A74EF">
        <w:rPr>
          <w:rFonts w:asciiTheme="minorHAnsi" w:hAnsiTheme="minorHAnsi" w:cstheme="minorHAnsi"/>
          <w:szCs w:val="22"/>
        </w:rPr>
        <w:t xml:space="preserve"> and other stakeholders</w:t>
      </w:r>
      <w:r>
        <w:rPr>
          <w:rFonts w:asciiTheme="minorHAnsi" w:hAnsiTheme="minorHAnsi" w:cstheme="minorHAnsi"/>
          <w:szCs w:val="22"/>
        </w:rPr>
        <w:t xml:space="preserve"> to know </w:t>
      </w:r>
      <w:r w:rsidRPr="00F87FE4">
        <w:rPr>
          <w:rFonts w:asciiTheme="minorHAnsi" w:hAnsiTheme="minorHAnsi" w:cstheme="minorHAnsi"/>
          <w:szCs w:val="22"/>
        </w:rPr>
        <w:t xml:space="preserve">the timing, sequence and location of </w:t>
      </w:r>
      <w:r>
        <w:rPr>
          <w:rFonts w:asciiTheme="minorHAnsi" w:hAnsiTheme="minorHAnsi" w:cstheme="minorHAnsi"/>
          <w:szCs w:val="22"/>
        </w:rPr>
        <w:t xml:space="preserve">the </w:t>
      </w:r>
      <w:r w:rsidRPr="00F87FE4">
        <w:rPr>
          <w:rFonts w:asciiTheme="minorHAnsi" w:hAnsiTheme="minorHAnsi" w:cstheme="minorHAnsi"/>
          <w:szCs w:val="22"/>
        </w:rPr>
        <w:t xml:space="preserve">filming </w:t>
      </w:r>
      <w:r w:rsidRPr="002A74EF">
        <w:rPr>
          <w:rFonts w:asciiTheme="minorHAnsi" w:hAnsiTheme="minorHAnsi" w:cstheme="minorHAnsi"/>
          <w:szCs w:val="22"/>
        </w:rPr>
        <w:t xml:space="preserve">activity in chronological order. </w:t>
      </w:r>
      <w:r>
        <w:rPr>
          <w:rFonts w:asciiTheme="minorHAnsi" w:hAnsiTheme="minorHAnsi" w:cstheme="minorHAnsi"/>
          <w:szCs w:val="22"/>
        </w:rPr>
        <w:t>The</w:t>
      </w:r>
      <w:r w:rsidRPr="002A74EF">
        <w:rPr>
          <w:rFonts w:asciiTheme="minorHAnsi" w:hAnsiTheme="minorHAnsi" w:cstheme="minorHAnsi"/>
          <w:szCs w:val="22"/>
        </w:rPr>
        <w:t xml:space="preserve"> running sheet </w:t>
      </w:r>
      <w:r>
        <w:rPr>
          <w:rFonts w:asciiTheme="minorHAnsi" w:hAnsiTheme="minorHAnsi" w:cstheme="minorHAnsi"/>
          <w:szCs w:val="22"/>
        </w:rPr>
        <w:t xml:space="preserve">should </w:t>
      </w:r>
      <w:r w:rsidRPr="002A74EF">
        <w:rPr>
          <w:rFonts w:asciiTheme="minorHAnsi" w:hAnsiTheme="minorHAnsi" w:cstheme="minorHAnsi"/>
          <w:szCs w:val="22"/>
        </w:rPr>
        <w:t xml:space="preserve">include a timeline of the bump in, scenes being filmed and bump out details. </w:t>
      </w:r>
    </w:p>
    <w:p w14:paraId="0FDA7F23" w14:textId="77777777" w:rsidR="002947CA" w:rsidRPr="002A74EF" w:rsidRDefault="002947CA" w:rsidP="002947CA">
      <w:pPr>
        <w:rPr>
          <w:rFonts w:asciiTheme="minorHAnsi" w:hAnsiTheme="minorHAnsi" w:cstheme="minorHAnsi"/>
          <w:b/>
          <w:szCs w:val="22"/>
        </w:rPr>
      </w:pPr>
    </w:p>
    <w:p w14:paraId="0FDA7F24"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b/>
          <w:szCs w:val="22"/>
        </w:rPr>
        <w:t>Scene</w:t>
      </w:r>
      <w:r w:rsidRPr="002A74EF">
        <w:rPr>
          <w:rFonts w:asciiTheme="minorHAnsi" w:hAnsiTheme="minorHAnsi" w:cstheme="minorHAnsi"/>
          <w:szCs w:val="22"/>
        </w:rPr>
        <w:t xml:space="preserve"> refers to scene number marked within the script.</w:t>
      </w:r>
    </w:p>
    <w:p w14:paraId="0FDA7F25" w14:textId="77777777" w:rsidR="002947CA" w:rsidRPr="002A74EF" w:rsidRDefault="002947CA" w:rsidP="002947CA">
      <w:pPr>
        <w:rPr>
          <w:rFonts w:asciiTheme="minorHAnsi" w:hAnsiTheme="minorHAnsi" w:cstheme="minorHAnsi"/>
          <w:b/>
          <w:szCs w:val="22"/>
        </w:rPr>
      </w:pPr>
    </w:p>
    <w:p w14:paraId="0FDA7F26"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b/>
          <w:szCs w:val="22"/>
        </w:rPr>
        <w:t>Internal/External</w:t>
      </w:r>
      <w:r w:rsidRPr="002A74EF">
        <w:rPr>
          <w:rFonts w:asciiTheme="minorHAnsi" w:hAnsiTheme="minorHAnsi" w:cstheme="minorHAnsi"/>
          <w:szCs w:val="22"/>
        </w:rPr>
        <w:t xml:space="preserve"> refers to whether the filming is taking place in an </w:t>
      </w:r>
      <w:r>
        <w:rPr>
          <w:rFonts w:asciiTheme="minorHAnsi" w:hAnsiTheme="minorHAnsi" w:cstheme="minorHAnsi"/>
          <w:szCs w:val="22"/>
        </w:rPr>
        <w:t>i</w:t>
      </w:r>
      <w:r w:rsidRPr="002A74EF">
        <w:rPr>
          <w:rFonts w:asciiTheme="minorHAnsi" w:hAnsiTheme="minorHAnsi" w:cstheme="minorHAnsi"/>
          <w:szCs w:val="22"/>
        </w:rPr>
        <w:t>nterior or exterior location.</w:t>
      </w:r>
    </w:p>
    <w:p w14:paraId="0FDA7F27" w14:textId="77777777" w:rsidR="002947CA" w:rsidRPr="002A74EF" w:rsidRDefault="002947CA" w:rsidP="002947CA">
      <w:pPr>
        <w:rPr>
          <w:rFonts w:asciiTheme="minorHAnsi" w:hAnsiTheme="minorHAnsi" w:cstheme="minorHAnsi"/>
          <w:b/>
          <w:szCs w:val="22"/>
        </w:rPr>
      </w:pPr>
    </w:p>
    <w:p w14:paraId="0FDA7F28"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b/>
          <w:szCs w:val="22"/>
        </w:rPr>
        <w:t>Scheduled Time</w:t>
      </w:r>
      <w:r w:rsidRPr="002A74EF">
        <w:rPr>
          <w:rFonts w:asciiTheme="minorHAnsi" w:hAnsiTheme="minorHAnsi" w:cstheme="minorHAnsi"/>
          <w:szCs w:val="22"/>
        </w:rPr>
        <w:t xml:space="preserve"> refers to the times that certain scenes will be filmed </w:t>
      </w:r>
      <w:r>
        <w:rPr>
          <w:rFonts w:asciiTheme="minorHAnsi" w:hAnsiTheme="minorHAnsi" w:cstheme="minorHAnsi"/>
          <w:szCs w:val="22"/>
        </w:rPr>
        <w:t>in</w:t>
      </w:r>
      <w:r w:rsidRPr="002A74EF">
        <w:rPr>
          <w:rFonts w:asciiTheme="minorHAnsi" w:hAnsiTheme="minorHAnsi" w:cstheme="minorHAnsi"/>
          <w:szCs w:val="22"/>
        </w:rPr>
        <w:t xml:space="preserve"> 24 hour </w:t>
      </w:r>
      <w:r>
        <w:rPr>
          <w:rFonts w:asciiTheme="minorHAnsi" w:hAnsiTheme="minorHAnsi" w:cstheme="minorHAnsi"/>
          <w:szCs w:val="22"/>
        </w:rPr>
        <w:t>format</w:t>
      </w:r>
      <w:r w:rsidRPr="002A74EF">
        <w:rPr>
          <w:rFonts w:asciiTheme="minorHAnsi" w:hAnsiTheme="minorHAnsi" w:cstheme="minorHAnsi"/>
          <w:szCs w:val="22"/>
        </w:rPr>
        <w:t>.</w:t>
      </w:r>
    </w:p>
    <w:p w14:paraId="0FDA7F29" w14:textId="77777777" w:rsidR="002947CA" w:rsidRPr="002A74EF" w:rsidRDefault="002947CA" w:rsidP="002947CA">
      <w:pPr>
        <w:rPr>
          <w:rFonts w:asciiTheme="minorHAnsi" w:hAnsiTheme="minorHAnsi" w:cstheme="minorHAnsi"/>
          <w:b/>
          <w:szCs w:val="22"/>
        </w:rPr>
      </w:pPr>
    </w:p>
    <w:p w14:paraId="0FDA7F2A"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b/>
          <w:szCs w:val="22"/>
        </w:rPr>
        <w:t>Scene/Location</w:t>
      </w:r>
      <w:r w:rsidRPr="002A74EF">
        <w:rPr>
          <w:rFonts w:asciiTheme="minorHAnsi" w:hAnsiTheme="minorHAnsi" w:cstheme="minorHAnsi"/>
          <w:szCs w:val="22"/>
        </w:rPr>
        <w:t xml:space="preserve"> refers to the scene location according to the script.</w:t>
      </w:r>
    </w:p>
    <w:p w14:paraId="0FDA7F2B" w14:textId="77777777" w:rsidR="002947CA" w:rsidRPr="002A74EF" w:rsidRDefault="002947CA" w:rsidP="002947CA">
      <w:pPr>
        <w:rPr>
          <w:rFonts w:asciiTheme="minorHAnsi" w:hAnsiTheme="minorHAnsi" w:cstheme="minorHAnsi"/>
          <w:b/>
          <w:szCs w:val="22"/>
        </w:rPr>
      </w:pPr>
    </w:p>
    <w:p w14:paraId="0FDA7F2C" w14:textId="77777777" w:rsidR="002947CA" w:rsidRPr="002A74EF" w:rsidRDefault="002947CA" w:rsidP="002947CA">
      <w:pPr>
        <w:rPr>
          <w:rFonts w:asciiTheme="minorHAnsi" w:hAnsiTheme="minorHAnsi" w:cstheme="minorHAnsi"/>
          <w:szCs w:val="22"/>
        </w:rPr>
      </w:pPr>
      <w:r w:rsidRPr="002A74EF">
        <w:rPr>
          <w:rFonts w:asciiTheme="minorHAnsi" w:hAnsiTheme="minorHAnsi" w:cstheme="minorHAnsi"/>
          <w:b/>
          <w:szCs w:val="22"/>
        </w:rPr>
        <w:t>Actual Location</w:t>
      </w:r>
      <w:r w:rsidRPr="002A74EF">
        <w:rPr>
          <w:rFonts w:asciiTheme="minorHAnsi" w:hAnsiTheme="minorHAnsi" w:cstheme="minorHAnsi"/>
          <w:szCs w:val="22"/>
        </w:rPr>
        <w:t xml:space="preserve"> refers to the location </w:t>
      </w:r>
      <w:r>
        <w:rPr>
          <w:rFonts w:asciiTheme="minorHAnsi" w:hAnsiTheme="minorHAnsi" w:cstheme="minorHAnsi"/>
          <w:szCs w:val="22"/>
        </w:rPr>
        <w:t>on</w:t>
      </w:r>
      <w:r w:rsidRPr="002A74EF">
        <w:rPr>
          <w:rFonts w:asciiTheme="minorHAnsi" w:hAnsiTheme="minorHAnsi" w:cstheme="minorHAnsi"/>
          <w:szCs w:val="22"/>
        </w:rPr>
        <w:t xml:space="preserve"> public land where the scene </w:t>
      </w:r>
      <w:r>
        <w:rPr>
          <w:rFonts w:asciiTheme="minorHAnsi" w:hAnsiTheme="minorHAnsi" w:cstheme="minorHAnsi"/>
          <w:szCs w:val="22"/>
        </w:rPr>
        <w:t>will be</w:t>
      </w:r>
      <w:r w:rsidRPr="002A74EF">
        <w:rPr>
          <w:rFonts w:asciiTheme="minorHAnsi" w:hAnsiTheme="minorHAnsi" w:cstheme="minorHAnsi"/>
          <w:szCs w:val="22"/>
        </w:rPr>
        <w:t xml:space="preserve"> filmed.</w:t>
      </w:r>
    </w:p>
    <w:p w14:paraId="0FDA7F2D" w14:textId="77777777" w:rsidR="002947CA" w:rsidRPr="00F87FE4" w:rsidRDefault="002947CA" w:rsidP="002947CA">
      <w:pPr>
        <w:rPr>
          <w:rFonts w:asciiTheme="minorHAnsi" w:hAnsiTheme="minorHAnsi" w:cstheme="minorHAnsi"/>
          <w:b/>
          <w:szCs w:val="22"/>
        </w:rPr>
      </w:pPr>
    </w:p>
    <w:p w14:paraId="0FDA7F2E"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b/>
          <w:szCs w:val="22"/>
        </w:rPr>
        <w:t xml:space="preserve">Action </w:t>
      </w:r>
      <w:r w:rsidRPr="00F87FE4">
        <w:rPr>
          <w:rFonts w:asciiTheme="minorHAnsi" w:hAnsiTheme="minorHAnsi" w:cstheme="minorHAnsi"/>
          <w:szCs w:val="22"/>
        </w:rPr>
        <w:t xml:space="preserve">refers to what will be </w:t>
      </w:r>
      <w:r>
        <w:rPr>
          <w:rFonts w:asciiTheme="minorHAnsi" w:hAnsiTheme="minorHAnsi" w:cstheme="minorHAnsi"/>
          <w:szCs w:val="22"/>
        </w:rPr>
        <w:t>filmed in t</w:t>
      </w:r>
      <w:r w:rsidRPr="00F87FE4">
        <w:rPr>
          <w:rFonts w:asciiTheme="minorHAnsi" w:hAnsiTheme="minorHAnsi" w:cstheme="minorHAnsi"/>
          <w:szCs w:val="22"/>
        </w:rPr>
        <w:t>he scene.</w:t>
      </w:r>
    </w:p>
    <w:p w14:paraId="0FDA7F2F" w14:textId="77777777" w:rsidR="002947CA" w:rsidRPr="00F87FE4" w:rsidRDefault="002947CA" w:rsidP="002947CA">
      <w:pPr>
        <w:rPr>
          <w:rFonts w:asciiTheme="minorHAnsi" w:hAnsiTheme="minorHAnsi" w:cstheme="minorHAnsi"/>
          <w:szCs w:val="22"/>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788"/>
        <w:gridCol w:w="1545"/>
        <w:gridCol w:w="1080"/>
        <w:gridCol w:w="995"/>
        <w:gridCol w:w="1890"/>
      </w:tblGrid>
      <w:tr w:rsidR="002947CA" w:rsidRPr="00F87FE4" w14:paraId="0FDA7F31" w14:textId="77777777" w:rsidTr="002947CA">
        <w:trPr>
          <w:trHeight w:val="255"/>
        </w:trPr>
        <w:tc>
          <w:tcPr>
            <w:tcW w:w="8468" w:type="dxa"/>
            <w:gridSpan w:val="6"/>
            <w:shd w:val="clear" w:color="auto" w:fill="BFBFBF" w:themeFill="background1" w:themeFillShade="BF"/>
            <w:vAlign w:val="center"/>
          </w:tcPr>
          <w:p w14:paraId="0FDA7F30"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FILMING SCHEDULE</w:t>
            </w:r>
          </w:p>
        </w:tc>
      </w:tr>
      <w:tr w:rsidR="002947CA" w:rsidRPr="00F87FE4" w14:paraId="0FDA7F35" w14:textId="77777777" w:rsidTr="002947CA">
        <w:trPr>
          <w:trHeight w:val="255"/>
        </w:trPr>
        <w:tc>
          <w:tcPr>
            <w:tcW w:w="8468" w:type="dxa"/>
            <w:gridSpan w:val="6"/>
            <w:shd w:val="clear" w:color="auto" w:fill="BFBFBF" w:themeFill="background1" w:themeFillShade="BF"/>
          </w:tcPr>
          <w:p w14:paraId="0FDA7F32"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Filming Activity:</w:t>
            </w:r>
          </w:p>
          <w:p w14:paraId="0FDA7F33"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Date:</w:t>
            </w:r>
          </w:p>
          <w:p w14:paraId="0FDA7F34"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Time:</w:t>
            </w:r>
          </w:p>
        </w:tc>
      </w:tr>
      <w:tr w:rsidR="002947CA" w:rsidRPr="00F87FE4" w14:paraId="0FDA7F3C" w14:textId="77777777" w:rsidTr="002947CA">
        <w:trPr>
          <w:trHeight w:val="480"/>
        </w:trPr>
        <w:tc>
          <w:tcPr>
            <w:tcW w:w="1170" w:type="dxa"/>
            <w:shd w:val="clear" w:color="auto" w:fill="D9D9D9" w:themeFill="background1" w:themeFillShade="D9"/>
            <w:vAlign w:val="center"/>
          </w:tcPr>
          <w:p w14:paraId="0FDA7F36"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Scene</w:t>
            </w:r>
          </w:p>
        </w:tc>
        <w:tc>
          <w:tcPr>
            <w:tcW w:w="1788" w:type="dxa"/>
            <w:shd w:val="clear" w:color="auto" w:fill="D9D9D9" w:themeFill="background1" w:themeFillShade="D9"/>
            <w:vAlign w:val="center"/>
          </w:tcPr>
          <w:p w14:paraId="0FDA7F37"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Internal/External</w:t>
            </w:r>
          </w:p>
        </w:tc>
        <w:tc>
          <w:tcPr>
            <w:tcW w:w="1545" w:type="dxa"/>
            <w:shd w:val="clear" w:color="auto" w:fill="D9D9D9" w:themeFill="background1" w:themeFillShade="D9"/>
            <w:vAlign w:val="center"/>
          </w:tcPr>
          <w:p w14:paraId="0FDA7F38"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Scheduled Time</w:t>
            </w:r>
          </w:p>
        </w:tc>
        <w:tc>
          <w:tcPr>
            <w:tcW w:w="1080" w:type="dxa"/>
            <w:shd w:val="clear" w:color="auto" w:fill="D9D9D9" w:themeFill="background1" w:themeFillShade="D9"/>
            <w:vAlign w:val="center"/>
          </w:tcPr>
          <w:p w14:paraId="0FDA7F39"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Scene Location</w:t>
            </w:r>
          </w:p>
        </w:tc>
        <w:tc>
          <w:tcPr>
            <w:tcW w:w="995" w:type="dxa"/>
            <w:shd w:val="clear" w:color="auto" w:fill="D9D9D9" w:themeFill="background1" w:themeFillShade="D9"/>
            <w:vAlign w:val="center"/>
          </w:tcPr>
          <w:p w14:paraId="0FDA7F3A"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Actual Location</w:t>
            </w:r>
          </w:p>
        </w:tc>
        <w:tc>
          <w:tcPr>
            <w:tcW w:w="1890" w:type="dxa"/>
            <w:shd w:val="clear" w:color="auto" w:fill="D9D9D9" w:themeFill="background1" w:themeFillShade="D9"/>
            <w:vAlign w:val="center"/>
          </w:tcPr>
          <w:p w14:paraId="0FDA7F3B" w14:textId="77777777" w:rsidR="002947CA" w:rsidRPr="00F87FE4" w:rsidRDefault="002947CA" w:rsidP="002947CA">
            <w:pPr>
              <w:rPr>
                <w:rFonts w:asciiTheme="minorHAnsi" w:hAnsiTheme="minorHAnsi" w:cstheme="minorHAnsi"/>
                <w:b/>
                <w:szCs w:val="22"/>
              </w:rPr>
            </w:pPr>
            <w:r w:rsidRPr="00F87FE4">
              <w:rPr>
                <w:rFonts w:asciiTheme="minorHAnsi" w:hAnsiTheme="minorHAnsi" w:cstheme="minorHAnsi"/>
                <w:b/>
                <w:szCs w:val="22"/>
              </w:rPr>
              <w:t>Action</w:t>
            </w:r>
          </w:p>
        </w:tc>
      </w:tr>
      <w:tr w:rsidR="002947CA" w:rsidRPr="00F87FE4" w14:paraId="0FDA7F43" w14:textId="77777777" w:rsidTr="002947CA">
        <w:trPr>
          <w:trHeight w:val="480"/>
        </w:trPr>
        <w:tc>
          <w:tcPr>
            <w:tcW w:w="1170" w:type="dxa"/>
            <w:vAlign w:val="center"/>
          </w:tcPr>
          <w:p w14:paraId="0FDA7F3D" w14:textId="77777777" w:rsidR="002947CA" w:rsidRPr="00F87FE4" w:rsidRDefault="002947CA" w:rsidP="002947CA">
            <w:pPr>
              <w:rPr>
                <w:rFonts w:asciiTheme="minorHAnsi" w:hAnsiTheme="minorHAnsi" w:cstheme="minorHAnsi"/>
                <w:szCs w:val="22"/>
              </w:rPr>
            </w:pPr>
          </w:p>
        </w:tc>
        <w:tc>
          <w:tcPr>
            <w:tcW w:w="1788" w:type="dxa"/>
            <w:vAlign w:val="center"/>
          </w:tcPr>
          <w:p w14:paraId="0FDA7F3E"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0700 – 0730</w:t>
            </w:r>
          </w:p>
        </w:tc>
        <w:tc>
          <w:tcPr>
            <w:tcW w:w="1545" w:type="dxa"/>
            <w:vAlign w:val="center"/>
          </w:tcPr>
          <w:p w14:paraId="0FDA7F3F" w14:textId="77777777" w:rsidR="002947CA" w:rsidRPr="00F87FE4" w:rsidRDefault="002947CA" w:rsidP="002947CA">
            <w:pPr>
              <w:rPr>
                <w:rFonts w:asciiTheme="minorHAnsi" w:hAnsiTheme="minorHAnsi" w:cstheme="minorHAnsi"/>
                <w:szCs w:val="22"/>
              </w:rPr>
            </w:pPr>
          </w:p>
        </w:tc>
        <w:tc>
          <w:tcPr>
            <w:tcW w:w="1080" w:type="dxa"/>
            <w:vAlign w:val="center"/>
          </w:tcPr>
          <w:p w14:paraId="0FDA7F40" w14:textId="77777777" w:rsidR="002947CA" w:rsidRPr="00F87FE4" w:rsidRDefault="002947CA" w:rsidP="002947CA">
            <w:pPr>
              <w:rPr>
                <w:rFonts w:asciiTheme="minorHAnsi" w:hAnsiTheme="minorHAnsi" w:cstheme="minorHAnsi"/>
                <w:szCs w:val="22"/>
              </w:rPr>
            </w:pPr>
          </w:p>
        </w:tc>
        <w:tc>
          <w:tcPr>
            <w:tcW w:w="995" w:type="dxa"/>
            <w:vAlign w:val="center"/>
          </w:tcPr>
          <w:p w14:paraId="0FDA7F41"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Grey Street</w:t>
            </w:r>
          </w:p>
        </w:tc>
        <w:tc>
          <w:tcPr>
            <w:tcW w:w="1890" w:type="dxa"/>
            <w:vAlign w:val="center"/>
          </w:tcPr>
          <w:p w14:paraId="0FDA7F42"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Bump In</w:t>
            </w:r>
          </w:p>
        </w:tc>
      </w:tr>
      <w:tr w:rsidR="002947CA" w:rsidRPr="00F87FE4" w14:paraId="0FDA7F4A" w14:textId="77777777" w:rsidTr="002947CA">
        <w:trPr>
          <w:trHeight w:val="480"/>
        </w:trPr>
        <w:tc>
          <w:tcPr>
            <w:tcW w:w="1170" w:type="dxa"/>
            <w:vAlign w:val="center"/>
          </w:tcPr>
          <w:p w14:paraId="0FDA7F44"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13/34</w:t>
            </w:r>
          </w:p>
        </w:tc>
        <w:tc>
          <w:tcPr>
            <w:tcW w:w="1788" w:type="dxa"/>
            <w:vAlign w:val="center"/>
          </w:tcPr>
          <w:p w14:paraId="0FDA7F45"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External</w:t>
            </w:r>
          </w:p>
        </w:tc>
        <w:tc>
          <w:tcPr>
            <w:tcW w:w="1545" w:type="dxa"/>
            <w:vAlign w:val="center"/>
          </w:tcPr>
          <w:p w14:paraId="0FDA7F46"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0730 – 1030</w:t>
            </w:r>
          </w:p>
        </w:tc>
        <w:tc>
          <w:tcPr>
            <w:tcW w:w="1080" w:type="dxa"/>
            <w:vAlign w:val="center"/>
          </w:tcPr>
          <w:p w14:paraId="0FDA7F47"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Exterior Hospital</w:t>
            </w:r>
          </w:p>
        </w:tc>
        <w:tc>
          <w:tcPr>
            <w:tcW w:w="995" w:type="dxa"/>
            <w:vAlign w:val="center"/>
          </w:tcPr>
          <w:p w14:paraId="0FDA7F48"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Grey Street</w:t>
            </w:r>
          </w:p>
        </w:tc>
        <w:tc>
          <w:tcPr>
            <w:tcW w:w="1890" w:type="dxa"/>
            <w:vAlign w:val="center"/>
          </w:tcPr>
          <w:p w14:paraId="0FDA7F49"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Exterior dialogue scene where character is leaving hospital and bumps into friend. Conversation takes place.</w:t>
            </w:r>
          </w:p>
        </w:tc>
      </w:tr>
      <w:tr w:rsidR="002947CA" w:rsidRPr="00F87FE4" w14:paraId="0FDA7F51" w14:textId="77777777" w:rsidTr="002947CA">
        <w:trPr>
          <w:trHeight w:val="480"/>
        </w:trPr>
        <w:tc>
          <w:tcPr>
            <w:tcW w:w="1170" w:type="dxa"/>
            <w:vAlign w:val="center"/>
          </w:tcPr>
          <w:p w14:paraId="0FDA7F4B"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12/36</w:t>
            </w:r>
          </w:p>
        </w:tc>
        <w:tc>
          <w:tcPr>
            <w:tcW w:w="1788" w:type="dxa"/>
            <w:vAlign w:val="center"/>
          </w:tcPr>
          <w:p w14:paraId="0FDA7F4C"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External</w:t>
            </w:r>
          </w:p>
        </w:tc>
        <w:tc>
          <w:tcPr>
            <w:tcW w:w="1545" w:type="dxa"/>
            <w:vAlign w:val="center"/>
          </w:tcPr>
          <w:p w14:paraId="0FDA7F4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1030 - 1430</w:t>
            </w:r>
          </w:p>
        </w:tc>
        <w:tc>
          <w:tcPr>
            <w:tcW w:w="1080" w:type="dxa"/>
            <w:vAlign w:val="center"/>
          </w:tcPr>
          <w:p w14:paraId="0FDA7F4E"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Exterior Hospital</w:t>
            </w:r>
          </w:p>
        </w:tc>
        <w:tc>
          <w:tcPr>
            <w:tcW w:w="995" w:type="dxa"/>
            <w:vAlign w:val="center"/>
          </w:tcPr>
          <w:p w14:paraId="0FDA7F4F"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Grey Street</w:t>
            </w:r>
          </w:p>
        </w:tc>
        <w:tc>
          <w:tcPr>
            <w:tcW w:w="1890" w:type="dxa"/>
            <w:vAlign w:val="center"/>
          </w:tcPr>
          <w:p w14:paraId="0FDA7F50"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Exterior cut away of characters going their separate ways</w:t>
            </w:r>
          </w:p>
        </w:tc>
      </w:tr>
      <w:tr w:rsidR="002947CA" w:rsidRPr="00F87FE4" w14:paraId="0FDA7F58" w14:textId="77777777" w:rsidTr="002947CA">
        <w:trPr>
          <w:trHeight w:val="480"/>
        </w:trPr>
        <w:tc>
          <w:tcPr>
            <w:tcW w:w="1170" w:type="dxa"/>
            <w:vAlign w:val="center"/>
          </w:tcPr>
          <w:p w14:paraId="0FDA7F52"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12/37</w:t>
            </w:r>
          </w:p>
        </w:tc>
        <w:tc>
          <w:tcPr>
            <w:tcW w:w="1788" w:type="dxa"/>
            <w:vAlign w:val="center"/>
          </w:tcPr>
          <w:p w14:paraId="0FDA7F53"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Internal</w:t>
            </w:r>
          </w:p>
        </w:tc>
        <w:tc>
          <w:tcPr>
            <w:tcW w:w="1545" w:type="dxa"/>
            <w:vAlign w:val="center"/>
          </w:tcPr>
          <w:p w14:paraId="0FDA7F54"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1430 - 2000</w:t>
            </w:r>
          </w:p>
        </w:tc>
        <w:tc>
          <w:tcPr>
            <w:tcW w:w="1080" w:type="dxa"/>
            <w:vAlign w:val="center"/>
          </w:tcPr>
          <w:p w14:paraId="0FDA7F55"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Hospital</w:t>
            </w:r>
          </w:p>
        </w:tc>
        <w:tc>
          <w:tcPr>
            <w:tcW w:w="995" w:type="dxa"/>
            <w:vAlign w:val="center"/>
          </w:tcPr>
          <w:p w14:paraId="0FDA7F56"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M</w:t>
            </w:r>
            <w:r>
              <w:rPr>
                <w:rFonts w:asciiTheme="minorHAnsi" w:hAnsiTheme="minorHAnsi" w:cstheme="minorHAnsi"/>
                <w:szCs w:val="22"/>
              </w:rPr>
              <w:t>a</w:t>
            </w:r>
            <w:r w:rsidRPr="00F87FE4">
              <w:rPr>
                <w:rFonts w:asciiTheme="minorHAnsi" w:hAnsiTheme="minorHAnsi" w:cstheme="minorHAnsi"/>
                <w:szCs w:val="22"/>
              </w:rPr>
              <w:t>rcy Hospital</w:t>
            </w:r>
          </w:p>
        </w:tc>
        <w:tc>
          <w:tcPr>
            <w:tcW w:w="1890" w:type="dxa"/>
            <w:vAlign w:val="center"/>
          </w:tcPr>
          <w:p w14:paraId="0FDA7F57"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Internal dialogue scene set in hospital room with patient in bed.</w:t>
            </w:r>
          </w:p>
        </w:tc>
      </w:tr>
      <w:tr w:rsidR="002947CA" w:rsidRPr="00F87FE4" w14:paraId="0FDA7F5F" w14:textId="77777777" w:rsidTr="002947CA">
        <w:trPr>
          <w:trHeight w:val="480"/>
        </w:trPr>
        <w:tc>
          <w:tcPr>
            <w:tcW w:w="1170" w:type="dxa"/>
            <w:vAlign w:val="center"/>
          </w:tcPr>
          <w:p w14:paraId="0FDA7F59" w14:textId="77777777" w:rsidR="002947CA" w:rsidRPr="00F87FE4" w:rsidRDefault="002947CA" w:rsidP="002947CA">
            <w:pPr>
              <w:rPr>
                <w:rFonts w:asciiTheme="minorHAnsi" w:hAnsiTheme="minorHAnsi" w:cstheme="minorHAnsi"/>
                <w:szCs w:val="22"/>
              </w:rPr>
            </w:pPr>
          </w:p>
        </w:tc>
        <w:tc>
          <w:tcPr>
            <w:tcW w:w="1788" w:type="dxa"/>
            <w:vAlign w:val="center"/>
          </w:tcPr>
          <w:p w14:paraId="0FDA7F5A" w14:textId="77777777" w:rsidR="002947CA" w:rsidRPr="00F87FE4" w:rsidRDefault="002947CA" w:rsidP="002947CA">
            <w:pPr>
              <w:rPr>
                <w:rFonts w:asciiTheme="minorHAnsi" w:hAnsiTheme="minorHAnsi" w:cstheme="minorHAnsi"/>
                <w:szCs w:val="22"/>
              </w:rPr>
            </w:pPr>
          </w:p>
        </w:tc>
        <w:tc>
          <w:tcPr>
            <w:tcW w:w="1545" w:type="dxa"/>
            <w:vAlign w:val="center"/>
          </w:tcPr>
          <w:p w14:paraId="0FDA7F5B"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2000 - 2030</w:t>
            </w:r>
          </w:p>
        </w:tc>
        <w:tc>
          <w:tcPr>
            <w:tcW w:w="1080" w:type="dxa"/>
            <w:vAlign w:val="center"/>
          </w:tcPr>
          <w:p w14:paraId="0FDA7F5C" w14:textId="77777777" w:rsidR="002947CA" w:rsidRPr="00F87FE4" w:rsidRDefault="002947CA" w:rsidP="002947CA">
            <w:pPr>
              <w:rPr>
                <w:rFonts w:asciiTheme="minorHAnsi" w:hAnsiTheme="minorHAnsi" w:cstheme="minorHAnsi"/>
                <w:szCs w:val="22"/>
              </w:rPr>
            </w:pPr>
          </w:p>
        </w:tc>
        <w:tc>
          <w:tcPr>
            <w:tcW w:w="995" w:type="dxa"/>
            <w:vAlign w:val="center"/>
          </w:tcPr>
          <w:p w14:paraId="0FDA7F5D" w14:textId="77777777" w:rsidR="002947CA" w:rsidRPr="00F87FE4" w:rsidRDefault="002947CA" w:rsidP="002947CA">
            <w:pPr>
              <w:rPr>
                <w:rFonts w:asciiTheme="minorHAnsi" w:hAnsiTheme="minorHAnsi" w:cstheme="minorHAnsi"/>
                <w:szCs w:val="22"/>
              </w:rPr>
            </w:pPr>
          </w:p>
        </w:tc>
        <w:tc>
          <w:tcPr>
            <w:tcW w:w="1890" w:type="dxa"/>
            <w:vAlign w:val="center"/>
          </w:tcPr>
          <w:p w14:paraId="0FDA7F5E"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Bump Out</w:t>
            </w:r>
          </w:p>
        </w:tc>
      </w:tr>
    </w:tbl>
    <w:p w14:paraId="0FDA7F60" w14:textId="77777777" w:rsidR="002947CA" w:rsidRPr="00F87FE4" w:rsidRDefault="002947CA" w:rsidP="002947CA">
      <w:pPr>
        <w:rPr>
          <w:rFonts w:asciiTheme="minorHAnsi" w:hAnsiTheme="minorHAnsi" w:cstheme="minorHAnsi"/>
          <w:szCs w:val="22"/>
        </w:rPr>
      </w:pPr>
    </w:p>
    <w:p w14:paraId="0FDA7F61" w14:textId="77777777" w:rsidR="002947CA" w:rsidRPr="00F87FE4" w:rsidRDefault="002947CA" w:rsidP="002947CA">
      <w:pPr>
        <w:rPr>
          <w:rFonts w:asciiTheme="minorHAnsi" w:eastAsiaTheme="majorEastAsia" w:hAnsiTheme="minorHAnsi" w:cstheme="minorHAnsi"/>
          <w:b/>
          <w:bCs/>
          <w:szCs w:val="22"/>
        </w:rPr>
      </w:pPr>
      <w:r w:rsidRPr="00F87FE4">
        <w:rPr>
          <w:rFonts w:asciiTheme="minorHAnsi" w:hAnsiTheme="minorHAnsi" w:cstheme="minorHAnsi"/>
          <w:szCs w:val="22"/>
        </w:rPr>
        <w:br w:type="page"/>
      </w:r>
    </w:p>
    <w:p w14:paraId="0FDA7F62" w14:textId="77777777" w:rsidR="002947CA" w:rsidRPr="00D06030" w:rsidRDefault="002947CA" w:rsidP="002947CA">
      <w:pPr>
        <w:pStyle w:val="Heading2"/>
        <w:rPr>
          <w:rFonts w:asciiTheme="minorHAnsi" w:hAnsiTheme="minorHAnsi" w:cstheme="minorHAnsi"/>
          <w:b w:val="0"/>
          <w:i w:val="0"/>
          <w:color w:val="336699"/>
        </w:rPr>
      </w:pPr>
      <w:bookmarkStart w:id="57" w:name="_Toc423595759"/>
      <w:r w:rsidRPr="00D06030">
        <w:rPr>
          <w:rFonts w:asciiTheme="minorHAnsi" w:hAnsiTheme="minorHAnsi" w:cstheme="minorHAnsi"/>
          <w:b w:val="0"/>
          <w:i w:val="0"/>
          <w:color w:val="336699"/>
        </w:rPr>
        <w:lastRenderedPageBreak/>
        <w:t>Appendix 2 – Example Contact List</w:t>
      </w:r>
      <w:bookmarkEnd w:id="57"/>
    </w:p>
    <w:p w14:paraId="0FDA7F63" w14:textId="77777777" w:rsidR="002947CA" w:rsidRPr="00F87FE4" w:rsidRDefault="002947CA" w:rsidP="002947CA">
      <w:pPr>
        <w:rPr>
          <w:rFonts w:asciiTheme="minorHAnsi" w:hAnsiTheme="minorHAnsi" w:cstheme="minorHAnsi"/>
          <w:szCs w:val="22"/>
        </w:rPr>
      </w:pPr>
      <w:r w:rsidRPr="003C76CF">
        <w:rPr>
          <w:rFonts w:asciiTheme="minorHAnsi" w:hAnsiTheme="minorHAnsi" w:cstheme="minorHAnsi"/>
          <w:szCs w:val="22"/>
        </w:rPr>
        <w:t>A</w:t>
      </w:r>
      <w:r>
        <w:rPr>
          <w:rFonts w:asciiTheme="minorHAnsi" w:hAnsiTheme="minorHAnsi" w:cstheme="minorHAnsi"/>
          <w:b/>
          <w:szCs w:val="22"/>
        </w:rPr>
        <w:t xml:space="preserve"> c</w:t>
      </w:r>
      <w:r w:rsidRPr="00F87FE4">
        <w:rPr>
          <w:rFonts w:asciiTheme="minorHAnsi" w:hAnsiTheme="minorHAnsi" w:cstheme="minorHAnsi"/>
          <w:b/>
          <w:szCs w:val="22"/>
        </w:rPr>
        <w:t>ontact List</w:t>
      </w:r>
      <w:r>
        <w:rPr>
          <w:rFonts w:asciiTheme="minorHAnsi" w:hAnsiTheme="minorHAnsi" w:cstheme="minorHAnsi"/>
          <w:b/>
          <w:szCs w:val="22"/>
        </w:rPr>
        <w:t xml:space="preserve"> </w:t>
      </w:r>
      <w:r>
        <w:rPr>
          <w:rFonts w:asciiTheme="minorHAnsi" w:hAnsiTheme="minorHAnsi" w:cstheme="minorHAnsi"/>
          <w:szCs w:val="22"/>
        </w:rPr>
        <w:t>should outline the</w:t>
      </w:r>
      <w:r w:rsidRPr="00F87FE4">
        <w:rPr>
          <w:rFonts w:asciiTheme="minorHAnsi" w:hAnsiTheme="minorHAnsi" w:cstheme="minorHAnsi"/>
          <w:szCs w:val="22"/>
        </w:rPr>
        <w:t xml:space="preserve"> key contacts for the filming activity.</w:t>
      </w:r>
    </w:p>
    <w:p w14:paraId="0FDA7F64" w14:textId="77777777" w:rsidR="002947CA" w:rsidRPr="00F87FE4" w:rsidRDefault="002947CA" w:rsidP="002947CA">
      <w:pPr>
        <w:rPr>
          <w:rFonts w:asciiTheme="minorHAnsi" w:hAnsiTheme="minorHAnsi" w:cstheme="minorHAnsi"/>
          <w:szCs w:val="22"/>
        </w:rPr>
      </w:pPr>
    </w:p>
    <w:p w14:paraId="0FDA7F65"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Please note a contact list </w:t>
      </w:r>
      <w:r>
        <w:rPr>
          <w:rFonts w:asciiTheme="minorHAnsi" w:hAnsiTheme="minorHAnsi" w:cstheme="minorHAnsi"/>
          <w:szCs w:val="22"/>
        </w:rPr>
        <w:t xml:space="preserve">must </w:t>
      </w:r>
      <w:r w:rsidRPr="00F87FE4">
        <w:rPr>
          <w:rFonts w:asciiTheme="minorHAnsi" w:hAnsiTheme="minorHAnsi" w:cstheme="minorHAnsi"/>
          <w:szCs w:val="22"/>
        </w:rPr>
        <w:t xml:space="preserve">include the full name of the person, their position </w:t>
      </w:r>
      <w:r>
        <w:rPr>
          <w:rFonts w:asciiTheme="minorHAnsi" w:hAnsiTheme="minorHAnsi" w:cstheme="minorHAnsi"/>
          <w:szCs w:val="22"/>
        </w:rPr>
        <w:t>as well as</w:t>
      </w:r>
      <w:r w:rsidRPr="00F87FE4">
        <w:rPr>
          <w:rFonts w:asciiTheme="minorHAnsi" w:hAnsiTheme="minorHAnsi" w:cstheme="minorHAnsi"/>
          <w:szCs w:val="22"/>
        </w:rPr>
        <w:t xml:space="preserve"> contact number for the day of filming. </w:t>
      </w:r>
    </w:p>
    <w:p w14:paraId="0FDA7F66"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ab/>
      </w:r>
    </w:p>
    <w:tbl>
      <w:tblPr>
        <w:tblStyle w:val="TableGrid"/>
        <w:tblW w:w="9073" w:type="dxa"/>
        <w:tblInd w:w="-318" w:type="dxa"/>
        <w:tblLook w:val="04A0" w:firstRow="1" w:lastRow="0" w:firstColumn="1" w:lastColumn="0" w:noHBand="0" w:noVBand="1"/>
      </w:tblPr>
      <w:tblGrid>
        <w:gridCol w:w="2553"/>
        <w:gridCol w:w="2835"/>
        <w:gridCol w:w="1842"/>
        <w:gridCol w:w="1843"/>
      </w:tblGrid>
      <w:tr w:rsidR="002947CA" w:rsidRPr="00F87FE4" w14:paraId="0FDA7F68" w14:textId="77777777" w:rsidTr="002947CA">
        <w:tc>
          <w:tcPr>
            <w:tcW w:w="9073" w:type="dxa"/>
            <w:gridSpan w:val="4"/>
            <w:shd w:val="clear" w:color="auto" w:fill="BFBFBF" w:themeFill="background1" w:themeFillShade="BF"/>
          </w:tcPr>
          <w:p w14:paraId="0FDA7F67" w14:textId="77777777" w:rsidR="002947CA" w:rsidRPr="00F87FE4" w:rsidRDefault="002947CA" w:rsidP="002947CA">
            <w:pPr>
              <w:rPr>
                <w:rFonts w:cstheme="minorHAnsi"/>
                <w:b/>
                <w:szCs w:val="22"/>
              </w:rPr>
            </w:pPr>
            <w:r w:rsidRPr="00F87FE4">
              <w:rPr>
                <w:rFonts w:cstheme="minorHAnsi"/>
                <w:b/>
                <w:szCs w:val="22"/>
              </w:rPr>
              <w:t xml:space="preserve">CONTACT LIST  </w:t>
            </w:r>
          </w:p>
        </w:tc>
      </w:tr>
      <w:tr w:rsidR="002947CA" w:rsidRPr="00F87FE4" w14:paraId="0FDA7F6C" w14:textId="77777777" w:rsidTr="002947CA">
        <w:tc>
          <w:tcPr>
            <w:tcW w:w="9073" w:type="dxa"/>
            <w:gridSpan w:val="4"/>
            <w:shd w:val="clear" w:color="auto" w:fill="BFBFBF" w:themeFill="background1" w:themeFillShade="BF"/>
          </w:tcPr>
          <w:p w14:paraId="0FDA7F69" w14:textId="77777777" w:rsidR="002947CA" w:rsidRPr="00F87FE4" w:rsidRDefault="002947CA" w:rsidP="002947CA">
            <w:pPr>
              <w:rPr>
                <w:rFonts w:cstheme="minorHAnsi"/>
                <w:b/>
                <w:szCs w:val="22"/>
              </w:rPr>
            </w:pPr>
            <w:r w:rsidRPr="00F87FE4">
              <w:rPr>
                <w:rFonts w:cstheme="minorHAnsi"/>
                <w:b/>
                <w:szCs w:val="22"/>
              </w:rPr>
              <w:t>Filming Activity:</w:t>
            </w:r>
          </w:p>
          <w:p w14:paraId="0FDA7F6A" w14:textId="77777777" w:rsidR="002947CA" w:rsidRPr="00F87FE4" w:rsidRDefault="002947CA" w:rsidP="002947CA">
            <w:pPr>
              <w:rPr>
                <w:rFonts w:cstheme="minorHAnsi"/>
                <w:b/>
                <w:szCs w:val="22"/>
              </w:rPr>
            </w:pPr>
            <w:r w:rsidRPr="00F87FE4">
              <w:rPr>
                <w:rFonts w:cstheme="minorHAnsi"/>
                <w:b/>
                <w:szCs w:val="22"/>
              </w:rPr>
              <w:t>Date:</w:t>
            </w:r>
          </w:p>
          <w:p w14:paraId="0FDA7F6B" w14:textId="77777777" w:rsidR="002947CA" w:rsidRPr="00F87FE4" w:rsidRDefault="002947CA" w:rsidP="002947CA">
            <w:pPr>
              <w:rPr>
                <w:rFonts w:cstheme="minorHAnsi"/>
                <w:b/>
                <w:szCs w:val="22"/>
              </w:rPr>
            </w:pPr>
            <w:r w:rsidRPr="00F87FE4">
              <w:rPr>
                <w:rFonts w:cstheme="minorHAnsi"/>
                <w:b/>
                <w:szCs w:val="22"/>
              </w:rPr>
              <w:t>Time:</w:t>
            </w:r>
          </w:p>
        </w:tc>
      </w:tr>
      <w:tr w:rsidR="002947CA" w:rsidRPr="00F87FE4" w14:paraId="0FDA7F71" w14:textId="77777777" w:rsidTr="002947CA">
        <w:tc>
          <w:tcPr>
            <w:tcW w:w="2553" w:type="dxa"/>
            <w:shd w:val="clear" w:color="auto" w:fill="D9D9D9" w:themeFill="background1" w:themeFillShade="D9"/>
          </w:tcPr>
          <w:p w14:paraId="0FDA7F6D" w14:textId="77777777" w:rsidR="002947CA" w:rsidRPr="00F87FE4" w:rsidRDefault="002947CA" w:rsidP="002947CA">
            <w:pPr>
              <w:rPr>
                <w:rFonts w:cstheme="minorHAnsi"/>
                <w:b/>
                <w:szCs w:val="22"/>
              </w:rPr>
            </w:pPr>
            <w:r w:rsidRPr="00F87FE4">
              <w:rPr>
                <w:rFonts w:cstheme="minorHAnsi"/>
                <w:b/>
                <w:szCs w:val="22"/>
              </w:rPr>
              <w:t>Name</w:t>
            </w:r>
          </w:p>
        </w:tc>
        <w:tc>
          <w:tcPr>
            <w:tcW w:w="2835" w:type="dxa"/>
            <w:shd w:val="clear" w:color="auto" w:fill="D9D9D9" w:themeFill="background1" w:themeFillShade="D9"/>
          </w:tcPr>
          <w:p w14:paraId="0FDA7F6E" w14:textId="77777777" w:rsidR="002947CA" w:rsidRPr="00F87FE4" w:rsidRDefault="002947CA" w:rsidP="002947CA">
            <w:pPr>
              <w:rPr>
                <w:rFonts w:cstheme="minorHAnsi"/>
                <w:b/>
                <w:szCs w:val="22"/>
              </w:rPr>
            </w:pPr>
            <w:r w:rsidRPr="00F87FE4">
              <w:rPr>
                <w:rFonts w:cstheme="minorHAnsi"/>
                <w:b/>
                <w:szCs w:val="22"/>
              </w:rPr>
              <w:t>Title/Position</w:t>
            </w:r>
          </w:p>
        </w:tc>
        <w:tc>
          <w:tcPr>
            <w:tcW w:w="1842" w:type="dxa"/>
            <w:shd w:val="clear" w:color="auto" w:fill="D9D9D9" w:themeFill="background1" w:themeFillShade="D9"/>
          </w:tcPr>
          <w:p w14:paraId="0FDA7F6F" w14:textId="77777777" w:rsidR="002947CA" w:rsidRPr="00F87FE4" w:rsidRDefault="002947CA" w:rsidP="002947CA">
            <w:pPr>
              <w:rPr>
                <w:rFonts w:cstheme="minorHAnsi"/>
                <w:b/>
                <w:szCs w:val="22"/>
              </w:rPr>
            </w:pPr>
            <w:r w:rsidRPr="00F87FE4">
              <w:rPr>
                <w:rFonts w:cstheme="minorHAnsi"/>
                <w:b/>
                <w:szCs w:val="22"/>
              </w:rPr>
              <w:t>Mobile</w:t>
            </w:r>
          </w:p>
        </w:tc>
        <w:tc>
          <w:tcPr>
            <w:tcW w:w="1843" w:type="dxa"/>
            <w:shd w:val="clear" w:color="auto" w:fill="D9D9D9" w:themeFill="background1" w:themeFillShade="D9"/>
          </w:tcPr>
          <w:p w14:paraId="0FDA7F70" w14:textId="77777777" w:rsidR="002947CA" w:rsidRPr="00F87FE4" w:rsidRDefault="002947CA" w:rsidP="002947CA">
            <w:pPr>
              <w:rPr>
                <w:rFonts w:cstheme="minorHAnsi"/>
                <w:b/>
                <w:szCs w:val="22"/>
              </w:rPr>
            </w:pPr>
            <w:r w:rsidRPr="00F87FE4">
              <w:rPr>
                <w:rFonts w:cstheme="minorHAnsi"/>
                <w:b/>
                <w:szCs w:val="22"/>
              </w:rPr>
              <w:t>Bus Phone</w:t>
            </w:r>
          </w:p>
        </w:tc>
      </w:tr>
      <w:tr w:rsidR="002947CA" w:rsidRPr="00F87FE4" w14:paraId="0FDA7F76" w14:textId="77777777" w:rsidTr="002947CA">
        <w:tc>
          <w:tcPr>
            <w:tcW w:w="2553" w:type="dxa"/>
          </w:tcPr>
          <w:p w14:paraId="0FDA7F72" w14:textId="77777777" w:rsidR="002947CA" w:rsidRPr="00F87FE4" w:rsidRDefault="002947CA" w:rsidP="002947CA">
            <w:pPr>
              <w:rPr>
                <w:rFonts w:cstheme="minorHAnsi"/>
                <w:szCs w:val="22"/>
              </w:rPr>
            </w:pPr>
          </w:p>
        </w:tc>
        <w:tc>
          <w:tcPr>
            <w:tcW w:w="2835" w:type="dxa"/>
          </w:tcPr>
          <w:p w14:paraId="0FDA7F73" w14:textId="77777777" w:rsidR="002947CA" w:rsidRPr="00F87FE4" w:rsidRDefault="002947CA" w:rsidP="002947CA">
            <w:pPr>
              <w:rPr>
                <w:rFonts w:cstheme="minorHAnsi"/>
                <w:szCs w:val="22"/>
              </w:rPr>
            </w:pPr>
            <w:r w:rsidRPr="00F87FE4">
              <w:rPr>
                <w:rFonts w:cstheme="minorHAnsi"/>
                <w:szCs w:val="22"/>
              </w:rPr>
              <w:t>Producer</w:t>
            </w:r>
          </w:p>
        </w:tc>
        <w:tc>
          <w:tcPr>
            <w:tcW w:w="1842" w:type="dxa"/>
          </w:tcPr>
          <w:p w14:paraId="0FDA7F74" w14:textId="77777777" w:rsidR="002947CA" w:rsidRPr="00F87FE4" w:rsidRDefault="002947CA" w:rsidP="002947CA">
            <w:pPr>
              <w:rPr>
                <w:rFonts w:cstheme="minorHAnsi"/>
                <w:szCs w:val="22"/>
              </w:rPr>
            </w:pPr>
          </w:p>
        </w:tc>
        <w:tc>
          <w:tcPr>
            <w:tcW w:w="1843" w:type="dxa"/>
          </w:tcPr>
          <w:p w14:paraId="0FDA7F75" w14:textId="77777777" w:rsidR="002947CA" w:rsidRPr="00F87FE4" w:rsidRDefault="002947CA" w:rsidP="002947CA">
            <w:pPr>
              <w:rPr>
                <w:rFonts w:cstheme="minorHAnsi"/>
                <w:szCs w:val="22"/>
              </w:rPr>
            </w:pPr>
          </w:p>
        </w:tc>
      </w:tr>
      <w:tr w:rsidR="002947CA" w:rsidRPr="00F87FE4" w14:paraId="0FDA7F7B" w14:textId="77777777" w:rsidTr="002947CA">
        <w:tc>
          <w:tcPr>
            <w:tcW w:w="2553" w:type="dxa"/>
          </w:tcPr>
          <w:p w14:paraId="0FDA7F77" w14:textId="77777777" w:rsidR="002947CA" w:rsidRPr="00F87FE4" w:rsidRDefault="002947CA" w:rsidP="002947CA">
            <w:pPr>
              <w:rPr>
                <w:rFonts w:cstheme="minorHAnsi"/>
                <w:szCs w:val="22"/>
              </w:rPr>
            </w:pPr>
          </w:p>
        </w:tc>
        <w:tc>
          <w:tcPr>
            <w:tcW w:w="2835" w:type="dxa"/>
          </w:tcPr>
          <w:p w14:paraId="0FDA7F78" w14:textId="77777777" w:rsidR="002947CA" w:rsidRPr="00F87FE4" w:rsidRDefault="002947CA" w:rsidP="002947CA">
            <w:pPr>
              <w:rPr>
                <w:rFonts w:cstheme="minorHAnsi"/>
                <w:szCs w:val="22"/>
              </w:rPr>
            </w:pPr>
            <w:r w:rsidRPr="00F87FE4">
              <w:rPr>
                <w:rFonts w:cstheme="minorHAnsi"/>
                <w:szCs w:val="22"/>
              </w:rPr>
              <w:t>Location Manager</w:t>
            </w:r>
          </w:p>
        </w:tc>
        <w:tc>
          <w:tcPr>
            <w:tcW w:w="1842" w:type="dxa"/>
          </w:tcPr>
          <w:p w14:paraId="0FDA7F79" w14:textId="77777777" w:rsidR="002947CA" w:rsidRPr="00F87FE4" w:rsidRDefault="002947CA" w:rsidP="002947CA">
            <w:pPr>
              <w:rPr>
                <w:rFonts w:cstheme="minorHAnsi"/>
                <w:szCs w:val="22"/>
              </w:rPr>
            </w:pPr>
          </w:p>
        </w:tc>
        <w:tc>
          <w:tcPr>
            <w:tcW w:w="1843" w:type="dxa"/>
          </w:tcPr>
          <w:p w14:paraId="0FDA7F7A" w14:textId="77777777" w:rsidR="002947CA" w:rsidRPr="00F87FE4" w:rsidRDefault="002947CA" w:rsidP="002947CA">
            <w:pPr>
              <w:rPr>
                <w:rFonts w:cstheme="minorHAnsi"/>
                <w:szCs w:val="22"/>
              </w:rPr>
            </w:pPr>
          </w:p>
        </w:tc>
      </w:tr>
      <w:tr w:rsidR="002947CA" w:rsidRPr="00F87FE4" w14:paraId="0FDA7F80" w14:textId="77777777" w:rsidTr="002947CA">
        <w:tc>
          <w:tcPr>
            <w:tcW w:w="2553" w:type="dxa"/>
          </w:tcPr>
          <w:p w14:paraId="0FDA7F7C" w14:textId="77777777" w:rsidR="002947CA" w:rsidRPr="00F87FE4" w:rsidRDefault="002947CA" w:rsidP="002947CA">
            <w:pPr>
              <w:rPr>
                <w:rFonts w:cstheme="minorHAnsi"/>
                <w:szCs w:val="22"/>
              </w:rPr>
            </w:pPr>
          </w:p>
        </w:tc>
        <w:tc>
          <w:tcPr>
            <w:tcW w:w="2835" w:type="dxa"/>
          </w:tcPr>
          <w:p w14:paraId="0FDA7F7D" w14:textId="77777777" w:rsidR="002947CA" w:rsidRPr="00F87FE4" w:rsidRDefault="002947CA" w:rsidP="002947CA">
            <w:pPr>
              <w:rPr>
                <w:rFonts w:cstheme="minorHAnsi"/>
                <w:szCs w:val="22"/>
              </w:rPr>
            </w:pPr>
            <w:r w:rsidRPr="00F87FE4">
              <w:rPr>
                <w:rFonts w:cstheme="minorHAnsi"/>
                <w:szCs w:val="22"/>
              </w:rPr>
              <w:t>On Set Location Manager</w:t>
            </w:r>
          </w:p>
        </w:tc>
        <w:tc>
          <w:tcPr>
            <w:tcW w:w="1842" w:type="dxa"/>
          </w:tcPr>
          <w:p w14:paraId="0FDA7F7E" w14:textId="77777777" w:rsidR="002947CA" w:rsidRPr="00F87FE4" w:rsidRDefault="002947CA" w:rsidP="002947CA">
            <w:pPr>
              <w:rPr>
                <w:rFonts w:cstheme="minorHAnsi"/>
                <w:szCs w:val="22"/>
              </w:rPr>
            </w:pPr>
          </w:p>
        </w:tc>
        <w:tc>
          <w:tcPr>
            <w:tcW w:w="1843" w:type="dxa"/>
          </w:tcPr>
          <w:p w14:paraId="0FDA7F7F" w14:textId="77777777" w:rsidR="002947CA" w:rsidRPr="00F87FE4" w:rsidRDefault="002947CA" w:rsidP="002947CA">
            <w:pPr>
              <w:rPr>
                <w:rFonts w:cstheme="minorHAnsi"/>
                <w:szCs w:val="22"/>
              </w:rPr>
            </w:pPr>
          </w:p>
        </w:tc>
      </w:tr>
      <w:tr w:rsidR="002947CA" w:rsidRPr="00F87FE4" w14:paraId="0FDA7F85" w14:textId="77777777" w:rsidTr="002947CA">
        <w:tc>
          <w:tcPr>
            <w:tcW w:w="2553" w:type="dxa"/>
          </w:tcPr>
          <w:p w14:paraId="0FDA7F81" w14:textId="77777777" w:rsidR="002947CA" w:rsidRPr="00F87FE4" w:rsidRDefault="002947CA" w:rsidP="002947CA">
            <w:pPr>
              <w:rPr>
                <w:rFonts w:cstheme="minorHAnsi"/>
                <w:szCs w:val="22"/>
              </w:rPr>
            </w:pPr>
          </w:p>
        </w:tc>
        <w:tc>
          <w:tcPr>
            <w:tcW w:w="2835" w:type="dxa"/>
          </w:tcPr>
          <w:p w14:paraId="0FDA7F82" w14:textId="77777777" w:rsidR="002947CA" w:rsidRPr="00F87FE4" w:rsidRDefault="002947CA" w:rsidP="002947CA">
            <w:pPr>
              <w:rPr>
                <w:rFonts w:cstheme="minorHAnsi"/>
                <w:szCs w:val="22"/>
              </w:rPr>
            </w:pPr>
            <w:r w:rsidRPr="00F87FE4">
              <w:rPr>
                <w:rFonts w:cstheme="minorHAnsi"/>
                <w:szCs w:val="22"/>
              </w:rPr>
              <w:t>Traffic Management Officer</w:t>
            </w:r>
          </w:p>
        </w:tc>
        <w:tc>
          <w:tcPr>
            <w:tcW w:w="1842" w:type="dxa"/>
          </w:tcPr>
          <w:p w14:paraId="0FDA7F83" w14:textId="77777777" w:rsidR="002947CA" w:rsidRPr="00F87FE4" w:rsidRDefault="002947CA" w:rsidP="002947CA">
            <w:pPr>
              <w:rPr>
                <w:rFonts w:cstheme="minorHAnsi"/>
                <w:szCs w:val="22"/>
              </w:rPr>
            </w:pPr>
          </w:p>
        </w:tc>
        <w:tc>
          <w:tcPr>
            <w:tcW w:w="1843" w:type="dxa"/>
          </w:tcPr>
          <w:p w14:paraId="0FDA7F84" w14:textId="77777777" w:rsidR="002947CA" w:rsidRPr="00F87FE4" w:rsidRDefault="002947CA" w:rsidP="002947CA">
            <w:pPr>
              <w:rPr>
                <w:rFonts w:cstheme="minorHAnsi"/>
                <w:szCs w:val="22"/>
              </w:rPr>
            </w:pPr>
          </w:p>
        </w:tc>
      </w:tr>
      <w:tr w:rsidR="002947CA" w:rsidRPr="00F87FE4" w14:paraId="0FDA7F8A" w14:textId="77777777" w:rsidTr="002947CA">
        <w:tc>
          <w:tcPr>
            <w:tcW w:w="2553" w:type="dxa"/>
          </w:tcPr>
          <w:p w14:paraId="0FDA7F86" w14:textId="77777777" w:rsidR="002947CA" w:rsidRPr="00F87FE4" w:rsidRDefault="002947CA" w:rsidP="002947CA">
            <w:pPr>
              <w:rPr>
                <w:rFonts w:cstheme="minorHAnsi"/>
                <w:szCs w:val="22"/>
              </w:rPr>
            </w:pPr>
          </w:p>
        </w:tc>
        <w:tc>
          <w:tcPr>
            <w:tcW w:w="2835" w:type="dxa"/>
          </w:tcPr>
          <w:p w14:paraId="0FDA7F87" w14:textId="77777777" w:rsidR="002947CA" w:rsidRPr="00F87FE4" w:rsidRDefault="002947CA" w:rsidP="002947CA">
            <w:pPr>
              <w:rPr>
                <w:rFonts w:cstheme="minorHAnsi"/>
                <w:szCs w:val="22"/>
              </w:rPr>
            </w:pPr>
            <w:r w:rsidRPr="00F87FE4">
              <w:rPr>
                <w:rFonts w:cstheme="minorHAnsi"/>
                <w:szCs w:val="22"/>
              </w:rPr>
              <w:t>Safety Officer</w:t>
            </w:r>
          </w:p>
        </w:tc>
        <w:tc>
          <w:tcPr>
            <w:tcW w:w="1842" w:type="dxa"/>
          </w:tcPr>
          <w:p w14:paraId="0FDA7F88" w14:textId="77777777" w:rsidR="002947CA" w:rsidRPr="00F87FE4" w:rsidRDefault="002947CA" w:rsidP="002947CA">
            <w:pPr>
              <w:rPr>
                <w:rFonts w:cstheme="minorHAnsi"/>
                <w:szCs w:val="22"/>
              </w:rPr>
            </w:pPr>
          </w:p>
        </w:tc>
        <w:tc>
          <w:tcPr>
            <w:tcW w:w="1843" w:type="dxa"/>
          </w:tcPr>
          <w:p w14:paraId="0FDA7F89" w14:textId="77777777" w:rsidR="002947CA" w:rsidRPr="00F87FE4" w:rsidRDefault="002947CA" w:rsidP="002947CA">
            <w:pPr>
              <w:rPr>
                <w:rFonts w:cstheme="minorHAnsi"/>
                <w:szCs w:val="22"/>
              </w:rPr>
            </w:pPr>
          </w:p>
        </w:tc>
      </w:tr>
      <w:tr w:rsidR="002947CA" w:rsidRPr="00F87FE4" w14:paraId="0FDA7F8F" w14:textId="77777777" w:rsidTr="002947CA">
        <w:tc>
          <w:tcPr>
            <w:tcW w:w="2553" w:type="dxa"/>
          </w:tcPr>
          <w:p w14:paraId="0FDA7F8B" w14:textId="77777777" w:rsidR="002947CA" w:rsidRPr="00F87FE4" w:rsidRDefault="002947CA" w:rsidP="002947CA">
            <w:pPr>
              <w:rPr>
                <w:rFonts w:cstheme="minorHAnsi"/>
                <w:szCs w:val="22"/>
              </w:rPr>
            </w:pPr>
          </w:p>
        </w:tc>
        <w:tc>
          <w:tcPr>
            <w:tcW w:w="2835" w:type="dxa"/>
          </w:tcPr>
          <w:p w14:paraId="0FDA7F8C" w14:textId="77777777" w:rsidR="002947CA" w:rsidRPr="00F87FE4" w:rsidRDefault="002947CA" w:rsidP="002947CA">
            <w:pPr>
              <w:rPr>
                <w:rFonts w:cstheme="minorHAnsi"/>
                <w:szCs w:val="22"/>
              </w:rPr>
            </w:pPr>
            <w:r w:rsidRPr="00F87FE4">
              <w:rPr>
                <w:rFonts w:cstheme="minorHAnsi"/>
                <w:szCs w:val="22"/>
              </w:rPr>
              <w:t>Victoria Police Personnel</w:t>
            </w:r>
          </w:p>
        </w:tc>
        <w:tc>
          <w:tcPr>
            <w:tcW w:w="1842" w:type="dxa"/>
          </w:tcPr>
          <w:p w14:paraId="0FDA7F8D" w14:textId="77777777" w:rsidR="002947CA" w:rsidRPr="00F87FE4" w:rsidRDefault="002947CA" w:rsidP="002947CA">
            <w:pPr>
              <w:rPr>
                <w:rFonts w:cstheme="minorHAnsi"/>
                <w:szCs w:val="22"/>
              </w:rPr>
            </w:pPr>
          </w:p>
        </w:tc>
        <w:tc>
          <w:tcPr>
            <w:tcW w:w="1843" w:type="dxa"/>
          </w:tcPr>
          <w:p w14:paraId="0FDA7F8E" w14:textId="77777777" w:rsidR="002947CA" w:rsidRPr="00F87FE4" w:rsidRDefault="002947CA" w:rsidP="002947CA">
            <w:pPr>
              <w:rPr>
                <w:rFonts w:cstheme="minorHAnsi"/>
                <w:szCs w:val="22"/>
              </w:rPr>
            </w:pPr>
          </w:p>
        </w:tc>
      </w:tr>
    </w:tbl>
    <w:p w14:paraId="0FDA7F90" w14:textId="77777777" w:rsidR="002947CA" w:rsidRPr="00F87FE4" w:rsidRDefault="002947CA" w:rsidP="002947CA">
      <w:pPr>
        <w:rPr>
          <w:rFonts w:asciiTheme="minorHAnsi" w:hAnsiTheme="minorHAnsi" w:cstheme="minorHAnsi"/>
          <w:szCs w:val="22"/>
        </w:rPr>
      </w:pPr>
    </w:p>
    <w:p w14:paraId="0FDA7F91" w14:textId="77777777" w:rsidR="002947CA" w:rsidRPr="00F87FE4" w:rsidRDefault="002947CA" w:rsidP="002947CA">
      <w:pPr>
        <w:rPr>
          <w:rFonts w:asciiTheme="minorHAnsi" w:hAnsiTheme="minorHAnsi" w:cstheme="minorHAnsi"/>
          <w:szCs w:val="22"/>
        </w:rPr>
      </w:pPr>
    </w:p>
    <w:p w14:paraId="0FDA7F92" w14:textId="77777777" w:rsidR="002947CA" w:rsidRDefault="002947CA" w:rsidP="002947CA">
      <w:pPr>
        <w:rPr>
          <w:rFonts w:asciiTheme="minorHAnsi" w:hAnsiTheme="minorHAnsi" w:cstheme="minorHAnsi"/>
          <w:b/>
          <w:bCs/>
          <w:iCs/>
          <w:szCs w:val="22"/>
        </w:rPr>
      </w:pPr>
      <w:r>
        <w:rPr>
          <w:rFonts w:asciiTheme="minorHAnsi" w:hAnsiTheme="minorHAnsi" w:cstheme="minorHAnsi"/>
          <w:i/>
          <w:szCs w:val="22"/>
        </w:rPr>
        <w:br w:type="page"/>
      </w:r>
    </w:p>
    <w:p w14:paraId="0FDA7F93" w14:textId="77777777" w:rsidR="002947CA" w:rsidRPr="00D06030" w:rsidRDefault="002947CA" w:rsidP="002947CA">
      <w:pPr>
        <w:pStyle w:val="Heading2"/>
        <w:rPr>
          <w:rFonts w:asciiTheme="minorHAnsi" w:hAnsiTheme="minorHAnsi" w:cstheme="minorHAnsi"/>
          <w:b w:val="0"/>
          <w:i w:val="0"/>
          <w:color w:val="336699"/>
        </w:rPr>
      </w:pPr>
      <w:bookmarkStart w:id="58" w:name="_Toc423595760"/>
      <w:r w:rsidRPr="00D06030">
        <w:rPr>
          <w:rFonts w:asciiTheme="minorHAnsi" w:hAnsiTheme="minorHAnsi" w:cstheme="minorHAnsi"/>
          <w:b w:val="0"/>
          <w:i w:val="0"/>
          <w:color w:val="336699"/>
        </w:rPr>
        <w:lastRenderedPageBreak/>
        <w:t>Appendix 3 – Example Infrastructure, Equipment and Major Props List</w:t>
      </w:r>
      <w:bookmarkEnd w:id="58"/>
      <w:r w:rsidRPr="00D06030">
        <w:rPr>
          <w:rFonts w:asciiTheme="minorHAnsi" w:hAnsiTheme="minorHAnsi" w:cstheme="minorHAnsi"/>
          <w:b w:val="0"/>
          <w:i w:val="0"/>
          <w:color w:val="336699"/>
        </w:rPr>
        <w:t xml:space="preserve"> </w:t>
      </w:r>
    </w:p>
    <w:p w14:paraId="0FDA7F94"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The i</w:t>
      </w:r>
      <w:r w:rsidRPr="00F87FE4">
        <w:rPr>
          <w:rFonts w:asciiTheme="minorHAnsi" w:hAnsiTheme="minorHAnsi" w:cstheme="minorHAnsi"/>
          <w:szCs w:val="22"/>
        </w:rPr>
        <w:t xml:space="preserve">nfrastructure, equipment and major props list should detail all infrastructure, equipment and major props on location </w:t>
      </w:r>
      <w:r>
        <w:rPr>
          <w:rFonts w:asciiTheme="minorHAnsi" w:hAnsiTheme="minorHAnsi" w:cstheme="minorHAnsi"/>
          <w:szCs w:val="22"/>
        </w:rPr>
        <w:t>as described</w:t>
      </w:r>
      <w:r w:rsidRPr="00F87FE4">
        <w:rPr>
          <w:rFonts w:asciiTheme="minorHAnsi" w:hAnsiTheme="minorHAnsi" w:cstheme="minorHAnsi"/>
          <w:szCs w:val="22"/>
        </w:rPr>
        <w:t xml:space="preserve"> in the film permit. Anything </w:t>
      </w:r>
      <w:r>
        <w:rPr>
          <w:rFonts w:asciiTheme="minorHAnsi" w:hAnsiTheme="minorHAnsi" w:cstheme="minorHAnsi"/>
          <w:szCs w:val="22"/>
        </w:rPr>
        <w:t xml:space="preserve">that is </w:t>
      </w:r>
      <w:r w:rsidRPr="00F87FE4">
        <w:rPr>
          <w:rFonts w:asciiTheme="minorHAnsi" w:hAnsiTheme="minorHAnsi" w:cstheme="minorHAnsi"/>
          <w:szCs w:val="22"/>
        </w:rPr>
        <w:t>not listed is not approved and</w:t>
      </w:r>
      <w:r>
        <w:rPr>
          <w:rFonts w:asciiTheme="minorHAnsi" w:hAnsiTheme="minorHAnsi" w:cstheme="minorHAnsi"/>
          <w:szCs w:val="22"/>
        </w:rPr>
        <w:t xml:space="preserve"> </w:t>
      </w:r>
      <w:r w:rsidRPr="00F87FE4">
        <w:rPr>
          <w:rFonts w:asciiTheme="minorHAnsi" w:hAnsiTheme="minorHAnsi" w:cstheme="minorHAnsi"/>
          <w:szCs w:val="22"/>
        </w:rPr>
        <w:t xml:space="preserve">will </w:t>
      </w:r>
      <w:r>
        <w:rPr>
          <w:rFonts w:asciiTheme="minorHAnsi" w:hAnsiTheme="minorHAnsi" w:cstheme="minorHAnsi"/>
          <w:szCs w:val="22"/>
        </w:rPr>
        <w:t>result in</w:t>
      </w:r>
      <w:r w:rsidRPr="00F87FE4">
        <w:rPr>
          <w:rFonts w:asciiTheme="minorHAnsi" w:hAnsiTheme="minorHAnsi" w:cstheme="minorHAnsi"/>
          <w:szCs w:val="22"/>
        </w:rPr>
        <w:t xml:space="preserve"> a breach of permit conditions</w:t>
      </w:r>
      <w:r>
        <w:rPr>
          <w:rFonts w:asciiTheme="minorHAnsi" w:hAnsiTheme="minorHAnsi" w:cstheme="minorHAnsi"/>
          <w:szCs w:val="22"/>
        </w:rPr>
        <w:t xml:space="preserve"> if used in filming</w:t>
      </w:r>
      <w:r w:rsidRPr="00F87FE4">
        <w:rPr>
          <w:rFonts w:asciiTheme="minorHAnsi" w:hAnsiTheme="minorHAnsi" w:cstheme="minorHAnsi"/>
          <w:szCs w:val="22"/>
        </w:rPr>
        <w:t xml:space="preserve">. </w:t>
      </w:r>
    </w:p>
    <w:p w14:paraId="0FDA7F95" w14:textId="77777777" w:rsidR="002947CA" w:rsidRPr="00F87FE4" w:rsidRDefault="002947CA" w:rsidP="002947CA">
      <w:pPr>
        <w:rPr>
          <w:rFonts w:asciiTheme="minorHAnsi" w:hAnsiTheme="minorHAnsi" w:cstheme="minorHAnsi"/>
          <w:szCs w:val="22"/>
        </w:rPr>
      </w:pPr>
    </w:p>
    <w:tbl>
      <w:tblPr>
        <w:tblStyle w:val="TableGrid"/>
        <w:tblW w:w="9073" w:type="dxa"/>
        <w:tblInd w:w="-318" w:type="dxa"/>
        <w:tblLook w:val="04A0" w:firstRow="1" w:lastRow="0" w:firstColumn="1" w:lastColumn="0" w:noHBand="0" w:noVBand="1"/>
      </w:tblPr>
      <w:tblGrid>
        <w:gridCol w:w="2269"/>
        <w:gridCol w:w="6804"/>
      </w:tblGrid>
      <w:tr w:rsidR="002947CA" w:rsidRPr="00F87FE4" w14:paraId="0FDA7F97" w14:textId="77777777" w:rsidTr="002947CA">
        <w:tc>
          <w:tcPr>
            <w:tcW w:w="9073" w:type="dxa"/>
            <w:gridSpan w:val="2"/>
            <w:shd w:val="clear" w:color="auto" w:fill="BFBFBF" w:themeFill="background1" w:themeFillShade="BF"/>
          </w:tcPr>
          <w:p w14:paraId="0FDA7F96" w14:textId="77777777" w:rsidR="002947CA" w:rsidRPr="00F87FE4" w:rsidRDefault="002947CA" w:rsidP="002947CA">
            <w:pPr>
              <w:rPr>
                <w:rFonts w:cstheme="minorHAnsi"/>
                <w:b/>
                <w:szCs w:val="22"/>
                <w:lang w:eastAsia="en-AU"/>
              </w:rPr>
            </w:pPr>
            <w:r w:rsidRPr="00F87FE4">
              <w:rPr>
                <w:rFonts w:cstheme="minorHAnsi"/>
                <w:b/>
                <w:szCs w:val="22"/>
              </w:rPr>
              <w:t>INFRASTRUCTURE, EQUIPMENT AND MAJOR PROPS LIST</w:t>
            </w:r>
          </w:p>
        </w:tc>
      </w:tr>
      <w:tr w:rsidR="002947CA" w:rsidRPr="00F87FE4" w14:paraId="0FDA7F9B" w14:textId="77777777" w:rsidTr="002947CA">
        <w:tc>
          <w:tcPr>
            <w:tcW w:w="9073" w:type="dxa"/>
            <w:gridSpan w:val="2"/>
            <w:shd w:val="clear" w:color="auto" w:fill="BFBFBF" w:themeFill="background1" w:themeFillShade="BF"/>
          </w:tcPr>
          <w:p w14:paraId="0FDA7F98" w14:textId="77777777" w:rsidR="002947CA" w:rsidRPr="00F87FE4" w:rsidRDefault="002947CA" w:rsidP="002947CA">
            <w:pPr>
              <w:rPr>
                <w:rFonts w:cstheme="minorHAnsi"/>
                <w:b/>
                <w:szCs w:val="22"/>
              </w:rPr>
            </w:pPr>
            <w:r w:rsidRPr="00F87FE4">
              <w:rPr>
                <w:rFonts w:cstheme="minorHAnsi"/>
                <w:b/>
                <w:szCs w:val="22"/>
              </w:rPr>
              <w:t>Filming Activity:</w:t>
            </w:r>
          </w:p>
          <w:p w14:paraId="0FDA7F99" w14:textId="77777777" w:rsidR="002947CA" w:rsidRPr="00F87FE4" w:rsidRDefault="002947CA" w:rsidP="002947CA">
            <w:pPr>
              <w:rPr>
                <w:rFonts w:cstheme="minorHAnsi"/>
                <w:b/>
                <w:szCs w:val="22"/>
                <w:lang w:eastAsia="en-AU"/>
              </w:rPr>
            </w:pPr>
            <w:r w:rsidRPr="00F87FE4">
              <w:rPr>
                <w:rFonts w:cstheme="minorHAnsi"/>
                <w:b/>
                <w:szCs w:val="22"/>
              </w:rPr>
              <w:t>Date:</w:t>
            </w:r>
          </w:p>
          <w:p w14:paraId="0FDA7F9A" w14:textId="77777777" w:rsidR="002947CA" w:rsidRPr="00F87FE4" w:rsidRDefault="002947CA" w:rsidP="002947CA">
            <w:pPr>
              <w:rPr>
                <w:rFonts w:cstheme="minorHAnsi"/>
                <w:b/>
                <w:szCs w:val="22"/>
                <w:lang w:eastAsia="en-AU"/>
              </w:rPr>
            </w:pPr>
            <w:r w:rsidRPr="00F87FE4">
              <w:rPr>
                <w:rFonts w:cstheme="minorHAnsi"/>
                <w:b/>
                <w:szCs w:val="22"/>
              </w:rPr>
              <w:t>Time:</w:t>
            </w:r>
          </w:p>
        </w:tc>
      </w:tr>
      <w:tr w:rsidR="002947CA" w:rsidRPr="00F87FE4" w14:paraId="0FDA7F9E" w14:textId="77777777" w:rsidTr="002947CA">
        <w:tc>
          <w:tcPr>
            <w:tcW w:w="2269" w:type="dxa"/>
            <w:shd w:val="clear" w:color="auto" w:fill="D9D9D9" w:themeFill="background1" w:themeFillShade="D9"/>
          </w:tcPr>
          <w:p w14:paraId="0FDA7F9C" w14:textId="77777777" w:rsidR="002947CA" w:rsidRPr="00F87FE4" w:rsidRDefault="002947CA" w:rsidP="002947CA">
            <w:pPr>
              <w:rPr>
                <w:rFonts w:cstheme="minorHAnsi"/>
                <w:b/>
                <w:szCs w:val="22"/>
              </w:rPr>
            </w:pPr>
            <w:r w:rsidRPr="00F87FE4">
              <w:rPr>
                <w:rFonts w:cstheme="minorHAnsi"/>
                <w:b/>
                <w:szCs w:val="22"/>
              </w:rPr>
              <w:t>Department</w:t>
            </w:r>
          </w:p>
        </w:tc>
        <w:tc>
          <w:tcPr>
            <w:tcW w:w="6804" w:type="dxa"/>
            <w:shd w:val="clear" w:color="auto" w:fill="D9D9D9" w:themeFill="background1" w:themeFillShade="D9"/>
          </w:tcPr>
          <w:p w14:paraId="0FDA7F9D" w14:textId="77777777" w:rsidR="002947CA" w:rsidRPr="00F87FE4" w:rsidRDefault="002947CA" w:rsidP="002947CA">
            <w:pPr>
              <w:rPr>
                <w:rFonts w:cstheme="minorHAnsi"/>
                <w:b/>
                <w:szCs w:val="22"/>
                <w:lang w:eastAsia="en-AU"/>
              </w:rPr>
            </w:pPr>
            <w:r w:rsidRPr="00F87FE4">
              <w:rPr>
                <w:rFonts w:cstheme="minorHAnsi"/>
                <w:b/>
                <w:szCs w:val="22"/>
              </w:rPr>
              <w:t>Equipment</w:t>
            </w:r>
          </w:p>
        </w:tc>
      </w:tr>
      <w:tr w:rsidR="002947CA" w:rsidRPr="00F87FE4" w14:paraId="0FDA7FA1" w14:textId="77777777" w:rsidTr="002947CA">
        <w:tc>
          <w:tcPr>
            <w:tcW w:w="2269" w:type="dxa"/>
            <w:shd w:val="clear" w:color="auto" w:fill="auto"/>
          </w:tcPr>
          <w:p w14:paraId="0FDA7F9F" w14:textId="77777777" w:rsidR="002947CA" w:rsidRPr="00F87FE4" w:rsidRDefault="002947CA" w:rsidP="002947CA">
            <w:pPr>
              <w:rPr>
                <w:rFonts w:cstheme="minorHAnsi"/>
                <w:b/>
                <w:szCs w:val="22"/>
              </w:rPr>
            </w:pPr>
            <w:r w:rsidRPr="00F87FE4">
              <w:rPr>
                <w:rFonts w:cstheme="minorHAnsi"/>
                <w:szCs w:val="22"/>
              </w:rPr>
              <w:t>Camera</w:t>
            </w:r>
          </w:p>
        </w:tc>
        <w:tc>
          <w:tcPr>
            <w:tcW w:w="6804" w:type="dxa"/>
            <w:shd w:val="clear" w:color="auto" w:fill="auto"/>
          </w:tcPr>
          <w:p w14:paraId="0FDA7FA0" w14:textId="77777777" w:rsidR="002947CA" w:rsidRPr="00F87FE4" w:rsidRDefault="002947CA" w:rsidP="002947CA">
            <w:pPr>
              <w:rPr>
                <w:rFonts w:cstheme="minorHAnsi"/>
                <w:b/>
                <w:szCs w:val="22"/>
                <w:lang w:eastAsia="en-AU"/>
              </w:rPr>
            </w:pPr>
            <w:r w:rsidRPr="00F87FE4">
              <w:rPr>
                <w:rFonts w:cstheme="minorHAnsi"/>
                <w:szCs w:val="22"/>
              </w:rPr>
              <w:t>Camera, lens, tripods, trolleys</w:t>
            </w:r>
          </w:p>
        </w:tc>
      </w:tr>
      <w:tr w:rsidR="002947CA" w:rsidRPr="00F87FE4" w14:paraId="0FDA7FA4" w14:textId="77777777" w:rsidTr="002947CA">
        <w:tc>
          <w:tcPr>
            <w:tcW w:w="2269" w:type="dxa"/>
            <w:shd w:val="clear" w:color="auto" w:fill="auto"/>
          </w:tcPr>
          <w:p w14:paraId="0FDA7FA2" w14:textId="77777777" w:rsidR="002947CA" w:rsidRPr="00F87FE4" w:rsidRDefault="002947CA" w:rsidP="002947CA">
            <w:pPr>
              <w:rPr>
                <w:rFonts w:cstheme="minorHAnsi"/>
                <w:b/>
                <w:szCs w:val="22"/>
              </w:rPr>
            </w:pPr>
            <w:r w:rsidRPr="00F87FE4">
              <w:rPr>
                <w:rFonts w:cstheme="minorHAnsi"/>
                <w:szCs w:val="22"/>
              </w:rPr>
              <w:t>Sound</w:t>
            </w:r>
          </w:p>
        </w:tc>
        <w:tc>
          <w:tcPr>
            <w:tcW w:w="6804" w:type="dxa"/>
            <w:shd w:val="clear" w:color="auto" w:fill="auto"/>
          </w:tcPr>
          <w:p w14:paraId="0FDA7FA3" w14:textId="77777777" w:rsidR="002947CA" w:rsidRPr="00F87FE4" w:rsidRDefault="002947CA" w:rsidP="002947CA">
            <w:pPr>
              <w:rPr>
                <w:rFonts w:cstheme="minorHAnsi"/>
                <w:b/>
                <w:szCs w:val="22"/>
                <w:lang w:eastAsia="en-AU"/>
              </w:rPr>
            </w:pPr>
            <w:r w:rsidRPr="00F87FE4">
              <w:rPr>
                <w:rFonts w:cstheme="minorHAnsi"/>
                <w:szCs w:val="22"/>
              </w:rPr>
              <w:t xml:space="preserve">Boom, </w:t>
            </w:r>
            <w:r>
              <w:rPr>
                <w:rFonts w:cstheme="minorHAnsi"/>
                <w:szCs w:val="22"/>
              </w:rPr>
              <w:t>m</w:t>
            </w:r>
            <w:r w:rsidRPr="00F87FE4">
              <w:rPr>
                <w:rFonts w:cstheme="minorHAnsi"/>
                <w:szCs w:val="22"/>
              </w:rPr>
              <w:t xml:space="preserve">icrophones, </w:t>
            </w:r>
            <w:r>
              <w:rPr>
                <w:rFonts w:cstheme="minorHAnsi"/>
                <w:szCs w:val="22"/>
              </w:rPr>
              <w:t>s</w:t>
            </w:r>
            <w:r w:rsidRPr="00F87FE4">
              <w:rPr>
                <w:rFonts w:cstheme="minorHAnsi"/>
                <w:szCs w:val="22"/>
              </w:rPr>
              <w:t>ound cart</w:t>
            </w:r>
          </w:p>
        </w:tc>
      </w:tr>
      <w:tr w:rsidR="002947CA" w:rsidRPr="00F87FE4" w14:paraId="0FDA7FA7" w14:textId="77777777" w:rsidTr="002947CA">
        <w:tc>
          <w:tcPr>
            <w:tcW w:w="2269" w:type="dxa"/>
            <w:shd w:val="clear" w:color="auto" w:fill="auto"/>
          </w:tcPr>
          <w:p w14:paraId="0FDA7FA5" w14:textId="77777777" w:rsidR="002947CA" w:rsidRPr="00F87FE4" w:rsidRDefault="002947CA" w:rsidP="002947CA">
            <w:pPr>
              <w:rPr>
                <w:rFonts w:cstheme="minorHAnsi"/>
                <w:b/>
                <w:szCs w:val="22"/>
              </w:rPr>
            </w:pPr>
            <w:r w:rsidRPr="00F87FE4">
              <w:rPr>
                <w:rFonts w:cstheme="minorHAnsi"/>
                <w:szCs w:val="22"/>
              </w:rPr>
              <w:t>Lighting</w:t>
            </w:r>
          </w:p>
        </w:tc>
        <w:tc>
          <w:tcPr>
            <w:tcW w:w="6804" w:type="dxa"/>
            <w:shd w:val="clear" w:color="auto" w:fill="auto"/>
          </w:tcPr>
          <w:p w14:paraId="0FDA7FA6" w14:textId="77777777" w:rsidR="002947CA" w:rsidRPr="00F87FE4" w:rsidRDefault="002947CA" w:rsidP="002947CA">
            <w:pPr>
              <w:rPr>
                <w:rFonts w:cstheme="minorHAnsi"/>
                <w:b/>
                <w:szCs w:val="22"/>
                <w:lang w:eastAsia="en-AU"/>
              </w:rPr>
            </w:pPr>
            <w:r w:rsidRPr="00F87FE4">
              <w:rPr>
                <w:rFonts w:cstheme="minorHAnsi"/>
                <w:szCs w:val="22"/>
              </w:rPr>
              <w:t>Light, cables</w:t>
            </w:r>
          </w:p>
        </w:tc>
      </w:tr>
      <w:tr w:rsidR="002947CA" w:rsidRPr="00F87FE4" w14:paraId="0FDA7FAA" w14:textId="77777777" w:rsidTr="002947CA">
        <w:tc>
          <w:tcPr>
            <w:tcW w:w="2269" w:type="dxa"/>
            <w:shd w:val="clear" w:color="auto" w:fill="auto"/>
          </w:tcPr>
          <w:p w14:paraId="0FDA7FA8" w14:textId="77777777" w:rsidR="002947CA" w:rsidRPr="00F87FE4" w:rsidRDefault="002947CA" w:rsidP="002947CA">
            <w:pPr>
              <w:rPr>
                <w:rFonts w:cstheme="minorHAnsi"/>
                <w:b/>
                <w:szCs w:val="22"/>
              </w:rPr>
            </w:pPr>
            <w:r w:rsidRPr="00F87FE4">
              <w:rPr>
                <w:rFonts w:cstheme="minorHAnsi"/>
                <w:szCs w:val="22"/>
              </w:rPr>
              <w:t>Grips</w:t>
            </w:r>
          </w:p>
        </w:tc>
        <w:tc>
          <w:tcPr>
            <w:tcW w:w="6804" w:type="dxa"/>
            <w:shd w:val="clear" w:color="auto" w:fill="auto"/>
          </w:tcPr>
          <w:p w14:paraId="0FDA7FA9" w14:textId="77777777" w:rsidR="002947CA" w:rsidRPr="00F87FE4" w:rsidRDefault="002947CA" w:rsidP="002947CA">
            <w:pPr>
              <w:rPr>
                <w:rFonts w:cstheme="minorHAnsi"/>
                <w:b/>
                <w:szCs w:val="22"/>
                <w:lang w:eastAsia="en-AU"/>
              </w:rPr>
            </w:pPr>
            <w:r w:rsidRPr="00F87FE4">
              <w:rPr>
                <w:rFonts w:cstheme="minorHAnsi"/>
                <w:szCs w:val="22"/>
              </w:rPr>
              <w:t>Dolly, tracks, stands, rigging equipment</w:t>
            </w:r>
          </w:p>
        </w:tc>
      </w:tr>
      <w:tr w:rsidR="002947CA" w:rsidRPr="00F87FE4" w14:paraId="0FDA7FAD" w14:textId="77777777" w:rsidTr="002947CA">
        <w:tc>
          <w:tcPr>
            <w:tcW w:w="2269" w:type="dxa"/>
            <w:shd w:val="clear" w:color="auto" w:fill="auto"/>
          </w:tcPr>
          <w:p w14:paraId="0FDA7FAB" w14:textId="77777777" w:rsidR="002947CA" w:rsidRPr="00F87FE4" w:rsidRDefault="002947CA" w:rsidP="002947CA">
            <w:pPr>
              <w:rPr>
                <w:rFonts w:cstheme="minorHAnsi"/>
                <w:b/>
                <w:szCs w:val="22"/>
              </w:rPr>
            </w:pPr>
            <w:r w:rsidRPr="00F87FE4">
              <w:rPr>
                <w:rFonts w:cstheme="minorHAnsi"/>
                <w:szCs w:val="22"/>
              </w:rPr>
              <w:t>Generator</w:t>
            </w:r>
          </w:p>
        </w:tc>
        <w:tc>
          <w:tcPr>
            <w:tcW w:w="6804" w:type="dxa"/>
            <w:shd w:val="clear" w:color="auto" w:fill="auto"/>
          </w:tcPr>
          <w:p w14:paraId="0FDA7FAC" w14:textId="77777777" w:rsidR="002947CA" w:rsidRPr="00F87FE4" w:rsidRDefault="002947CA" w:rsidP="002947CA">
            <w:pPr>
              <w:rPr>
                <w:rFonts w:cstheme="minorHAnsi"/>
                <w:b/>
                <w:szCs w:val="22"/>
                <w:lang w:eastAsia="en-AU"/>
              </w:rPr>
            </w:pPr>
            <w:r w:rsidRPr="00F87FE4">
              <w:rPr>
                <w:rFonts w:cstheme="minorHAnsi"/>
                <w:szCs w:val="22"/>
              </w:rPr>
              <w:t>Generator, cables</w:t>
            </w:r>
          </w:p>
        </w:tc>
      </w:tr>
      <w:tr w:rsidR="002947CA" w:rsidRPr="00F87FE4" w14:paraId="0FDA7FB0" w14:textId="77777777" w:rsidTr="002947CA">
        <w:tc>
          <w:tcPr>
            <w:tcW w:w="2269" w:type="dxa"/>
            <w:shd w:val="clear" w:color="auto" w:fill="auto"/>
          </w:tcPr>
          <w:p w14:paraId="0FDA7FAE" w14:textId="77777777" w:rsidR="002947CA" w:rsidRPr="00F87FE4" w:rsidRDefault="002947CA" w:rsidP="002947CA">
            <w:pPr>
              <w:rPr>
                <w:rFonts w:cstheme="minorHAnsi"/>
                <w:b/>
                <w:szCs w:val="22"/>
              </w:rPr>
            </w:pPr>
            <w:r w:rsidRPr="00F87FE4">
              <w:rPr>
                <w:rFonts w:cstheme="minorHAnsi"/>
                <w:szCs w:val="22"/>
              </w:rPr>
              <w:t>Unit</w:t>
            </w:r>
          </w:p>
        </w:tc>
        <w:tc>
          <w:tcPr>
            <w:tcW w:w="6804" w:type="dxa"/>
            <w:shd w:val="clear" w:color="auto" w:fill="auto"/>
          </w:tcPr>
          <w:p w14:paraId="0FDA7FAF" w14:textId="77777777" w:rsidR="002947CA" w:rsidRPr="00F87FE4" w:rsidRDefault="002947CA" w:rsidP="002947CA">
            <w:pPr>
              <w:rPr>
                <w:rFonts w:cstheme="minorHAnsi"/>
                <w:b/>
                <w:szCs w:val="22"/>
                <w:lang w:eastAsia="en-AU"/>
              </w:rPr>
            </w:pPr>
            <w:r w:rsidRPr="00F87FE4">
              <w:rPr>
                <w:rFonts w:cstheme="minorHAnsi"/>
                <w:szCs w:val="22"/>
              </w:rPr>
              <w:t>Tea/coffee cart, chairs, rubbish bins, pop up tent</w:t>
            </w:r>
          </w:p>
        </w:tc>
      </w:tr>
      <w:tr w:rsidR="002947CA" w:rsidRPr="00F87FE4" w14:paraId="0FDA7FB3" w14:textId="77777777" w:rsidTr="002947CA">
        <w:tc>
          <w:tcPr>
            <w:tcW w:w="2269" w:type="dxa"/>
            <w:shd w:val="clear" w:color="auto" w:fill="auto"/>
          </w:tcPr>
          <w:p w14:paraId="0FDA7FB1" w14:textId="77777777" w:rsidR="002947CA" w:rsidRPr="00F87FE4" w:rsidRDefault="002947CA" w:rsidP="002947CA">
            <w:pPr>
              <w:rPr>
                <w:rFonts w:cstheme="minorHAnsi"/>
                <w:b/>
                <w:szCs w:val="22"/>
              </w:rPr>
            </w:pPr>
            <w:r w:rsidRPr="00F87FE4">
              <w:rPr>
                <w:rFonts w:cstheme="minorHAnsi"/>
                <w:szCs w:val="22"/>
              </w:rPr>
              <w:t>Art</w:t>
            </w:r>
          </w:p>
        </w:tc>
        <w:tc>
          <w:tcPr>
            <w:tcW w:w="6804" w:type="dxa"/>
            <w:shd w:val="clear" w:color="auto" w:fill="auto"/>
          </w:tcPr>
          <w:p w14:paraId="0FDA7FB2" w14:textId="77777777" w:rsidR="002947CA" w:rsidRPr="00F87FE4" w:rsidRDefault="002947CA" w:rsidP="002947CA">
            <w:pPr>
              <w:rPr>
                <w:rFonts w:cstheme="minorHAnsi"/>
                <w:b/>
                <w:szCs w:val="22"/>
                <w:lang w:eastAsia="en-AU"/>
              </w:rPr>
            </w:pPr>
            <w:r w:rsidRPr="00F87FE4">
              <w:rPr>
                <w:rFonts w:cstheme="minorHAnsi"/>
                <w:szCs w:val="22"/>
              </w:rPr>
              <w:t xml:space="preserve">List all major </w:t>
            </w:r>
            <w:r>
              <w:rPr>
                <w:rFonts w:cstheme="minorHAnsi"/>
                <w:szCs w:val="22"/>
              </w:rPr>
              <w:t>p</w:t>
            </w:r>
            <w:r w:rsidRPr="00F87FE4">
              <w:rPr>
                <w:rFonts w:cstheme="minorHAnsi"/>
                <w:szCs w:val="22"/>
              </w:rPr>
              <w:t>rops – couch, light, etc.</w:t>
            </w:r>
          </w:p>
        </w:tc>
      </w:tr>
      <w:tr w:rsidR="002947CA" w:rsidRPr="00F87FE4" w14:paraId="0FDA7FB6" w14:textId="77777777" w:rsidTr="002947CA">
        <w:tc>
          <w:tcPr>
            <w:tcW w:w="2269" w:type="dxa"/>
            <w:shd w:val="clear" w:color="auto" w:fill="auto"/>
          </w:tcPr>
          <w:p w14:paraId="0FDA7FB4" w14:textId="77777777" w:rsidR="002947CA" w:rsidRPr="00F87FE4" w:rsidRDefault="002947CA" w:rsidP="002947CA">
            <w:pPr>
              <w:rPr>
                <w:rFonts w:cstheme="minorHAnsi"/>
                <w:b/>
                <w:szCs w:val="22"/>
              </w:rPr>
            </w:pPr>
            <w:r w:rsidRPr="00F87FE4">
              <w:rPr>
                <w:rFonts w:cstheme="minorHAnsi"/>
                <w:szCs w:val="22"/>
              </w:rPr>
              <w:t>Safety</w:t>
            </w:r>
          </w:p>
        </w:tc>
        <w:tc>
          <w:tcPr>
            <w:tcW w:w="6804" w:type="dxa"/>
            <w:shd w:val="clear" w:color="auto" w:fill="auto"/>
          </w:tcPr>
          <w:p w14:paraId="0FDA7FB5" w14:textId="77777777" w:rsidR="002947CA" w:rsidRPr="00F87FE4" w:rsidRDefault="002947CA" w:rsidP="002947CA">
            <w:pPr>
              <w:rPr>
                <w:rFonts w:cstheme="minorHAnsi"/>
                <w:b/>
                <w:szCs w:val="22"/>
                <w:lang w:eastAsia="en-AU"/>
              </w:rPr>
            </w:pPr>
            <w:r w:rsidRPr="00F87FE4">
              <w:rPr>
                <w:rFonts w:cstheme="minorHAnsi"/>
                <w:szCs w:val="22"/>
              </w:rPr>
              <w:t>Cable mats, witches hats, safety mat, signs</w:t>
            </w:r>
          </w:p>
        </w:tc>
      </w:tr>
      <w:tr w:rsidR="002947CA" w:rsidRPr="00F87FE4" w14:paraId="0FDA7FB9" w14:textId="77777777" w:rsidTr="002947CA">
        <w:tc>
          <w:tcPr>
            <w:tcW w:w="2269" w:type="dxa"/>
            <w:shd w:val="clear" w:color="auto" w:fill="auto"/>
          </w:tcPr>
          <w:p w14:paraId="0FDA7FB7" w14:textId="77777777" w:rsidR="002947CA" w:rsidRPr="00F87FE4" w:rsidRDefault="002947CA" w:rsidP="002947CA">
            <w:pPr>
              <w:rPr>
                <w:rFonts w:cstheme="minorHAnsi"/>
                <w:b/>
                <w:szCs w:val="22"/>
              </w:rPr>
            </w:pPr>
            <w:r w:rsidRPr="00F87FE4">
              <w:rPr>
                <w:rFonts w:cstheme="minorHAnsi"/>
                <w:szCs w:val="22"/>
              </w:rPr>
              <w:t>Vehicles</w:t>
            </w:r>
          </w:p>
        </w:tc>
        <w:tc>
          <w:tcPr>
            <w:tcW w:w="6804" w:type="dxa"/>
            <w:shd w:val="clear" w:color="auto" w:fill="auto"/>
          </w:tcPr>
          <w:p w14:paraId="0FDA7FB8" w14:textId="77777777" w:rsidR="002947CA" w:rsidRPr="00F87FE4" w:rsidRDefault="002947CA" w:rsidP="002947CA">
            <w:pPr>
              <w:rPr>
                <w:rFonts w:cstheme="minorHAnsi"/>
                <w:b/>
                <w:szCs w:val="22"/>
                <w:lang w:eastAsia="en-AU"/>
              </w:rPr>
            </w:pPr>
            <w:r w:rsidRPr="00F87FE4">
              <w:rPr>
                <w:rFonts w:cstheme="minorHAnsi"/>
                <w:szCs w:val="22"/>
              </w:rPr>
              <w:t>3x trucks, 2x cars, 1x mock-up police car</w:t>
            </w:r>
          </w:p>
        </w:tc>
      </w:tr>
      <w:tr w:rsidR="002947CA" w:rsidRPr="00F87FE4" w14:paraId="0FDA7FBC" w14:textId="77777777" w:rsidTr="002947CA">
        <w:tc>
          <w:tcPr>
            <w:tcW w:w="2269" w:type="dxa"/>
            <w:shd w:val="clear" w:color="auto" w:fill="auto"/>
          </w:tcPr>
          <w:p w14:paraId="0FDA7FBA" w14:textId="77777777" w:rsidR="002947CA" w:rsidRPr="00F87FE4" w:rsidRDefault="002947CA" w:rsidP="002947CA">
            <w:pPr>
              <w:rPr>
                <w:rFonts w:cstheme="minorHAnsi"/>
                <w:b/>
                <w:szCs w:val="22"/>
                <w:lang w:eastAsia="en-AU"/>
              </w:rPr>
            </w:pPr>
            <w:r w:rsidRPr="00F87FE4">
              <w:rPr>
                <w:rFonts w:cstheme="minorHAnsi"/>
                <w:szCs w:val="22"/>
              </w:rPr>
              <w:t>Other</w:t>
            </w:r>
          </w:p>
        </w:tc>
        <w:tc>
          <w:tcPr>
            <w:tcW w:w="6804" w:type="dxa"/>
            <w:shd w:val="clear" w:color="auto" w:fill="auto"/>
          </w:tcPr>
          <w:p w14:paraId="0FDA7FBB" w14:textId="77777777" w:rsidR="002947CA" w:rsidRPr="00F87FE4" w:rsidRDefault="002947CA" w:rsidP="002947CA">
            <w:pPr>
              <w:rPr>
                <w:rFonts w:cstheme="minorHAnsi"/>
                <w:b/>
                <w:szCs w:val="22"/>
                <w:lang w:eastAsia="en-AU"/>
              </w:rPr>
            </w:pPr>
          </w:p>
        </w:tc>
      </w:tr>
    </w:tbl>
    <w:p w14:paraId="0FDA7FBD" w14:textId="77777777" w:rsidR="002947CA" w:rsidRPr="00F87FE4" w:rsidRDefault="002947CA" w:rsidP="002947CA">
      <w:pPr>
        <w:rPr>
          <w:rFonts w:asciiTheme="minorHAnsi" w:hAnsiTheme="minorHAnsi" w:cstheme="minorHAnsi"/>
          <w:szCs w:val="22"/>
        </w:rPr>
      </w:pPr>
    </w:p>
    <w:p w14:paraId="0FDA7FBE" w14:textId="77777777" w:rsidR="002947CA" w:rsidRPr="00F87FE4" w:rsidRDefault="002947CA" w:rsidP="002947CA">
      <w:pPr>
        <w:rPr>
          <w:rFonts w:asciiTheme="minorHAnsi" w:eastAsiaTheme="majorEastAsia" w:hAnsiTheme="minorHAnsi" w:cstheme="minorHAnsi"/>
          <w:b/>
          <w:bCs/>
          <w:szCs w:val="22"/>
        </w:rPr>
      </w:pPr>
      <w:r w:rsidRPr="00F87FE4">
        <w:rPr>
          <w:rFonts w:asciiTheme="minorHAnsi" w:hAnsiTheme="minorHAnsi" w:cstheme="minorHAnsi"/>
          <w:szCs w:val="22"/>
        </w:rPr>
        <w:br w:type="page"/>
      </w:r>
    </w:p>
    <w:p w14:paraId="0FDA7FBF" w14:textId="77777777" w:rsidR="002947CA" w:rsidRPr="00D06030" w:rsidRDefault="002947CA" w:rsidP="002947CA">
      <w:pPr>
        <w:pStyle w:val="Heading2"/>
        <w:rPr>
          <w:rFonts w:asciiTheme="minorHAnsi" w:hAnsiTheme="minorHAnsi" w:cstheme="minorHAnsi"/>
          <w:b w:val="0"/>
          <w:i w:val="0"/>
          <w:color w:val="336699"/>
        </w:rPr>
      </w:pPr>
      <w:bookmarkStart w:id="59" w:name="_Toc423595761"/>
      <w:r w:rsidRPr="00D06030">
        <w:rPr>
          <w:rFonts w:asciiTheme="minorHAnsi" w:hAnsiTheme="minorHAnsi" w:cstheme="minorHAnsi"/>
          <w:b w:val="0"/>
          <w:i w:val="0"/>
          <w:color w:val="336699"/>
        </w:rPr>
        <w:lastRenderedPageBreak/>
        <w:t>Appendix 4 – Example Site Plan / Mud Map</w:t>
      </w:r>
      <w:bookmarkEnd w:id="59"/>
    </w:p>
    <w:p w14:paraId="0FDA7FC0" w14:textId="77777777" w:rsidR="002947CA" w:rsidRPr="00F87FE4" w:rsidRDefault="002947CA" w:rsidP="002947CA">
      <w:pPr>
        <w:rPr>
          <w:rFonts w:asciiTheme="minorHAnsi" w:hAnsiTheme="minorHAnsi" w:cstheme="minorHAnsi"/>
          <w:szCs w:val="22"/>
        </w:rPr>
      </w:pPr>
      <w:r>
        <w:rPr>
          <w:rFonts w:asciiTheme="minorHAnsi" w:hAnsiTheme="minorHAnsi" w:cstheme="minorHAnsi"/>
          <w:szCs w:val="22"/>
        </w:rPr>
        <w:t>The</w:t>
      </w:r>
      <w:r w:rsidRPr="00F87FE4">
        <w:rPr>
          <w:rFonts w:asciiTheme="minorHAnsi" w:hAnsiTheme="minorHAnsi" w:cstheme="minorHAnsi"/>
          <w:szCs w:val="22"/>
        </w:rPr>
        <w:t xml:space="preserve"> </w:t>
      </w:r>
      <w:r>
        <w:rPr>
          <w:rFonts w:asciiTheme="minorHAnsi" w:hAnsiTheme="minorHAnsi" w:cstheme="minorHAnsi"/>
          <w:b/>
          <w:szCs w:val="22"/>
        </w:rPr>
        <w:t>s</w:t>
      </w:r>
      <w:r w:rsidRPr="00F87FE4">
        <w:rPr>
          <w:rFonts w:asciiTheme="minorHAnsi" w:hAnsiTheme="minorHAnsi" w:cstheme="minorHAnsi"/>
          <w:b/>
          <w:szCs w:val="22"/>
        </w:rPr>
        <w:t>ite Plan</w:t>
      </w:r>
      <w:r w:rsidRPr="00F87FE4">
        <w:rPr>
          <w:rFonts w:asciiTheme="minorHAnsi" w:hAnsiTheme="minorHAnsi" w:cstheme="minorHAnsi"/>
          <w:szCs w:val="22"/>
        </w:rPr>
        <w:t>,</w:t>
      </w:r>
      <w:r w:rsidRPr="00F87FE4">
        <w:rPr>
          <w:rFonts w:asciiTheme="minorHAnsi" w:hAnsiTheme="minorHAnsi" w:cstheme="minorHAnsi"/>
          <w:b/>
          <w:szCs w:val="22"/>
        </w:rPr>
        <w:t xml:space="preserve"> </w:t>
      </w:r>
      <w:r w:rsidRPr="00F87FE4">
        <w:rPr>
          <w:rFonts w:asciiTheme="minorHAnsi" w:hAnsiTheme="minorHAnsi" w:cstheme="minorHAnsi"/>
          <w:szCs w:val="22"/>
        </w:rPr>
        <w:t>commonly referred to by the industry as a</w:t>
      </w:r>
      <w:r w:rsidRPr="00F87FE4">
        <w:rPr>
          <w:rFonts w:asciiTheme="minorHAnsi" w:hAnsiTheme="minorHAnsi" w:cstheme="minorHAnsi"/>
          <w:b/>
          <w:szCs w:val="22"/>
        </w:rPr>
        <w:t xml:space="preserve"> </w:t>
      </w:r>
      <w:r>
        <w:rPr>
          <w:rFonts w:asciiTheme="minorHAnsi" w:hAnsiTheme="minorHAnsi" w:cstheme="minorHAnsi"/>
          <w:b/>
          <w:szCs w:val="22"/>
        </w:rPr>
        <w:t>m</w:t>
      </w:r>
      <w:r w:rsidRPr="00F87FE4">
        <w:rPr>
          <w:rFonts w:asciiTheme="minorHAnsi" w:hAnsiTheme="minorHAnsi" w:cstheme="minorHAnsi"/>
          <w:b/>
          <w:szCs w:val="22"/>
        </w:rPr>
        <w:t xml:space="preserve">ud </w:t>
      </w:r>
      <w:r>
        <w:rPr>
          <w:rFonts w:asciiTheme="minorHAnsi" w:hAnsiTheme="minorHAnsi" w:cstheme="minorHAnsi"/>
          <w:b/>
          <w:szCs w:val="22"/>
        </w:rPr>
        <w:t>m</w:t>
      </w:r>
      <w:r w:rsidRPr="00F87FE4">
        <w:rPr>
          <w:rFonts w:asciiTheme="minorHAnsi" w:hAnsiTheme="minorHAnsi" w:cstheme="minorHAnsi"/>
          <w:b/>
          <w:szCs w:val="22"/>
        </w:rPr>
        <w:t>ap</w:t>
      </w:r>
      <w:r w:rsidRPr="00F87FE4">
        <w:rPr>
          <w:rFonts w:asciiTheme="minorHAnsi" w:hAnsiTheme="minorHAnsi" w:cstheme="minorHAnsi"/>
          <w:szCs w:val="22"/>
        </w:rPr>
        <w:t xml:space="preserve">, identifies the location and all aspects of the filming activity including equipment, infrastructure, major props, camera positions, pedestrian and/or traffic control, generators, amenities, etc. </w:t>
      </w:r>
    </w:p>
    <w:p w14:paraId="0FDA7FC1" w14:textId="77777777" w:rsidR="002947CA" w:rsidRPr="00F87FE4" w:rsidRDefault="002947CA" w:rsidP="002947CA">
      <w:pPr>
        <w:rPr>
          <w:rFonts w:asciiTheme="minorHAnsi" w:hAnsiTheme="minorHAnsi" w:cstheme="minorHAnsi"/>
          <w:szCs w:val="22"/>
        </w:rPr>
      </w:pPr>
    </w:p>
    <w:tbl>
      <w:tblPr>
        <w:tblStyle w:val="TableGrid"/>
        <w:tblW w:w="8523" w:type="dxa"/>
        <w:tblInd w:w="-318" w:type="dxa"/>
        <w:tblLook w:val="04A0" w:firstRow="1" w:lastRow="0" w:firstColumn="1" w:lastColumn="0" w:noHBand="0" w:noVBand="1"/>
      </w:tblPr>
      <w:tblGrid>
        <w:gridCol w:w="8526"/>
      </w:tblGrid>
      <w:tr w:rsidR="002947CA" w:rsidRPr="00F87FE4" w14:paraId="0FDA7FC3" w14:textId="77777777" w:rsidTr="002947CA">
        <w:trPr>
          <w:trHeight w:val="251"/>
        </w:trPr>
        <w:tc>
          <w:tcPr>
            <w:tcW w:w="8523" w:type="dxa"/>
            <w:shd w:val="clear" w:color="auto" w:fill="BFBFBF" w:themeFill="background1" w:themeFillShade="BF"/>
          </w:tcPr>
          <w:p w14:paraId="0FDA7FC2" w14:textId="77777777" w:rsidR="002947CA" w:rsidRPr="00F87FE4" w:rsidRDefault="002947CA" w:rsidP="002947CA">
            <w:pPr>
              <w:rPr>
                <w:rFonts w:cstheme="minorHAnsi"/>
                <w:b/>
                <w:szCs w:val="22"/>
                <w:lang w:eastAsia="en-AU"/>
              </w:rPr>
            </w:pPr>
            <w:r w:rsidRPr="00F87FE4">
              <w:rPr>
                <w:rFonts w:cstheme="minorHAnsi"/>
                <w:b/>
                <w:szCs w:val="22"/>
              </w:rPr>
              <w:t>SITE PLAN/MUD MAP</w:t>
            </w:r>
          </w:p>
        </w:tc>
      </w:tr>
      <w:tr w:rsidR="002947CA" w:rsidRPr="00F87FE4" w14:paraId="0FDA7FC7" w14:textId="77777777" w:rsidTr="002947CA">
        <w:trPr>
          <w:trHeight w:val="743"/>
        </w:trPr>
        <w:tc>
          <w:tcPr>
            <w:tcW w:w="8523" w:type="dxa"/>
            <w:shd w:val="clear" w:color="auto" w:fill="BFBFBF" w:themeFill="background1" w:themeFillShade="BF"/>
          </w:tcPr>
          <w:p w14:paraId="0FDA7FC4" w14:textId="77777777" w:rsidR="002947CA" w:rsidRPr="00F87FE4" w:rsidRDefault="002947CA" w:rsidP="002947CA">
            <w:pPr>
              <w:rPr>
                <w:rFonts w:cstheme="minorHAnsi"/>
                <w:b/>
                <w:szCs w:val="22"/>
              </w:rPr>
            </w:pPr>
            <w:r w:rsidRPr="00F87FE4">
              <w:rPr>
                <w:rFonts w:cstheme="minorHAnsi"/>
                <w:b/>
                <w:szCs w:val="22"/>
              </w:rPr>
              <w:t>Filming Activity:</w:t>
            </w:r>
          </w:p>
          <w:p w14:paraId="0FDA7FC5" w14:textId="77777777" w:rsidR="002947CA" w:rsidRPr="00F87FE4" w:rsidRDefault="002947CA" w:rsidP="002947CA">
            <w:pPr>
              <w:rPr>
                <w:rFonts w:cstheme="minorHAnsi"/>
                <w:b/>
                <w:szCs w:val="22"/>
                <w:lang w:eastAsia="en-AU"/>
              </w:rPr>
            </w:pPr>
            <w:r w:rsidRPr="00F87FE4">
              <w:rPr>
                <w:rFonts w:cstheme="minorHAnsi"/>
                <w:b/>
                <w:szCs w:val="22"/>
              </w:rPr>
              <w:t>Date:</w:t>
            </w:r>
          </w:p>
          <w:p w14:paraId="0FDA7FC6" w14:textId="77777777" w:rsidR="002947CA" w:rsidRPr="00F87FE4" w:rsidRDefault="002947CA" w:rsidP="002947CA">
            <w:pPr>
              <w:rPr>
                <w:rFonts w:cstheme="minorHAnsi"/>
                <w:b/>
                <w:szCs w:val="22"/>
                <w:lang w:eastAsia="en-AU"/>
              </w:rPr>
            </w:pPr>
            <w:r w:rsidRPr="00F87FE4">
              <w:rPr>
                <w:rFonts w:cstheme="minorHAnsi"/>
                <w:b/>
                <w:szCs w:val="22"/>
              </w:rPr>
              <w:t>Time:</w:t>
            </w:r>
          </w:p>
        </w:tc>
      </w:tr>
      <w:tr w:rsidR="002947CA" w:rsidRPr="00F87FE4" w14:paraId="0FDA7FC9" w14:textId="77777777" w:rsidTr="002947CA">
        <w:trPr>
          <w:trHeight w:val="5319"/>
        </w:trPr>
        <w:tc>
          <w:tcPr>
            <w:tcW w:w="8523" w:type="dxa"/>
            <w:shd w:val="clear" w:color="auto" w:fill="auto"/>
          </w:tcPr>
          <w:p w14:paraId="0FDA7FC8" w14:textId="77777777" w:rsidR="002947CA" w:rsidRPr="00F87FE4" w:rsidRDefault="002947CA" w:rsidP="002947CA">
            <w:pPr>
              <w:rPr>
                <w:rFonts w:cstheme="minorHAnsi"/>
                <w:b/>
                <w:szCs w:val="22"/>
              </w:rPr>
            </w:pPr>
            <w:r w:rsidRPr="00F87FE4">
              <w:rPr>
                <w:rFonts w:cstheme="minorHAnsi"/>
                <w:noProof/>
                <w:szCs w:val="22"/>
                <w:lang w:eastAsia="en-AU"/>
              </w:rPr>
              <w:drawing>
                <wp:inline distT="0" distB="0" distL="0" distR="0" wp14:anchorId="0FDA8267" wp14:editId="0FDA8268">
                  <wp:extent cx="5274310" cy="363050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630505"/>
                          </a:xfrm>
                          <a:prstGeom prst="rect">
                            <a:avLst/>
                          </a:prstGeom>
                          <a:noFill/>
                          <a:ln>
                            <a:noFill/>
                          </a:ln>
                        </pic:spPr>
                      </pic:pic>
                    </a:graphicData>
                  </a:graphic>
                </wp:inline>
              </w:drawing>
            </w:r>
          </w:p>
        </w:tc>
      </w:tr>
    </w:tbl>
    <w:p w14:paraId="0FDA7FCA" w14:textId="77777777" w:rsidR="002947CA" w:rsidRPr="00F87FE4" w:rsidRDefault="002947CA" w:rsidP="002947CA">
      <w:pPr>
        <w:rPr>
          <w:rFonts w:asciiTheme="minorHAnsi" w:hAnsiTheme="minorHAnsi" w:cstheme="minorHAnsi"/>
          <w:szCs w:val="22"/>
        </w:rPr>
      </w:pPr>
    </w:p>
    <w:p w14:paraId="0FDA7FCB" w14:textId="77777777" w:rsidR="002947CA" w:rsidRPr="00F87FE4" w:rsidRDefault="002947CA" w:rsidP="002947CA">
      <w:pPr>
        <w:rPr>
          <w:rFonts w:asciiTheme="minorHAnsi" w:hAnsiTheme="minorHAnsi" w:cstheme="minorHAnsi"/>
          <w:b/>
          <w:bCs/>
          <w:szCs w:val="22"/>
        </w:rPr>
      </w:pPr>
      <w:r w:rsidRPr="00F87FE4">
        <w:rPr>
          <w:rFonts w:asciiTheme="minorHAnsi" w:hAnsiTheme="minorHAnsi" w:cstheme="minorHAnsi"/>
          <w:szCs w:val="22"/>
        </w:rPr>
        <w:br w:type="page"/>
      </w:r>
    </w:p>
    <w:p w14:paraId="0FDA7FCC" w14:textId="77777777" w:rsidR="002947CA" w:rsidRPr="00D06030" w:rsidRDefault="002947CA" w:rsidP="002947CA">
      <w:pPr>
        <w:pStyle w:val="Heading2"/>
        <w:rPr>
          <w:rFonts w:asciiTheme="minorHAnsi" w:hAnsiTheme="minorHAnsi" w:cstheme="minorHAnsi"/>
          <w:b w:val="0"/>
          <w:i w:val="0"/>
          <w:color w:val="336699"/>
        </w:rPr>
      </w:pPr>
      <w:bookmarkStart w:id="60" w:name="_Toc423595762"/>
      <w:r w:rsidRPr="00D06030">
        <w:rPr>
          <w:rFonts w:asciiTheme="minorHAnsi" w:hAnsiTheme="minorHAnsi" w:cstheme="minorHAnsi"/>
          <w:b w:val="0"/>
          <w:i w:val="0"/>
          <w:color w:val="336699"/>
        </w:rPr>
        <w:lastRenderedPageBreak/>
        <w:t>Appendix 5 – Example Unit Base/Essential Vehicles Mud Map</w:t>
      </w:r>
      <w:bookmarkEnd w:id="60"/>
    </w:p>
    <w:p w14:paraId="0FDA7FC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A </w:t>
      </w:r>
      <w:r w:rsidRPr="00F87FE4">
        <w:rPr>
          <w:rFonts w:asciiTheme="minorHAnsi" w:hAnsiTheme="minorHAnsi" w:cstheme="minorHAnsi"/>
          <w:b/>
          <w:szCs w:val="22"/>
        </w:rPr>
        <w:t>Unit Base/Essential Vehicles Mud Map</w:t>
      </w:r>
      <w:r w:rsidRPr="00F87FE4">
        <w:rPr>
          <w:rFonts w:asciiTheme="minorHAnsi" w:hAnsiTheme="minorHAnsi" w:cstheme="minorHAnsi"/>
          <w:szCs w:val="22"/>
        </w:rPr>
        <w:t xml:space="preserve"> clearly identifies </w:t>
      </w:r>
      <w:r>
        <w:rPr>
          <w:rFonts w:asciiTheme="minorHAnsi" w:hAnsiTheme="minorHAnsi" w:cstheme="minorHAnsi"/>
          <w:szCs w:val="22"/>
        </w:rPr>
        <w:t xml:space="preserve">the type, number and location of the </w:t>
      </w:r>
      <w:r w:rsidRPr="00F87FE4">
        <w:rPr>
          <w:rFonts w:asciiTheme="minorHAnsi" w:hAnsiTheme="minorHAnsi" w:cstheme="minorHAnsi"/>
          <w:szCs w:val="22"/>
        </w:rPr>
        <w:t>essential vehicles and unit base</w:t>
      </w:r>
      <w:r>
        <w:rPr>
          <w:rFonts w:asciiTheme="minorHAnsi" w:hAnsiTheme="minorHAnsi" w:cstheme="minorHAnsi"/>
          <w:szCs w:val="22"/>
        </w:rPr>
        <w:t>.</w:t>
      </w:r>
      <w:r w:rsidRPr="00F87FE4">
        <w:rPr>
          <w:rFonts w:asciiTheme="minorHAnsi" w:hAnsiTheme="minorHAnsi" w:cstheme="minorHAnsi"/>
          <w:szCs w:val="22"/>
        </w:rPr>
        <w:t xml:space="preserve"> </w:t>
      </w:r>
    </w:p>
    <w:p w14:paraId="0FDA7FCE" w14:textId="77777777" w:rsidR="002947CA" w:rsidRPr="00F87FE4" w:rsidRDefault="002947CA" w:rsidP="002947CA">
      <w:pPr>
        <w:rPr>
          <w:rFonts w:asciiTheme="minorHAnsi" w:hAnsiTheme="minorHAnsi" w:cstheme="minorHAnsi"/>
          <w:szCs w:val="22"/>
        </w:rPr>
      </w:pPr>
    </w:p>
    <w:tbl>
      <w:tblPr>
        <w:tblStyle w:val="TableGrid"/>
        <w:tblW w:w="9073" w:type="dxa"/>
        <w:tblInd w:w="-318" w:type="dxa"/>
        <w:tblLook w:val="04A0" w:firstRow="1" w:lastRow="0" w:firstColumn="1" w:lastColumn="0" w:noHBand="0" w:noVBand="1"/>
      </w:tblPr>
      <w:tblGrid>
        <w:gridCol w:w="5780"/>
        <w:gridCol w:w="3293"/>
      </w:tblGrid>
      <w:tr w:rsidR="002947CA" w:rsidRPr="00F87FE4" w14:paraId="0FDA7FD0" w14:textId="77777777" w:rsidTr="002947CA">
        <w:tc>
          <w:tcPr>
            <w:tcW w:w="9073" w:type="dxa"/>
            <w:gridSpan w:val="2"/>
            <w:shd w:val="clear" w:color="auto" w:fill="BFBFBF" w:themeFill="background1" w:themeFillShade="BF"/>
          </w:tcPr>
          <w:p w14:paraId="0FDA7FCF" w14:textId="77777777" w:rsidR="002947CA" w:rsidRPr="00F87FE4" w:rsidRDefault="002947CA" w:rsidP="002947CA">
            <w:pPr>
              <w:rPr>
                <w:rFonts w:cstheme="minorHAnsi"/>
                <w:b/>
                <w:szCs w:val="22"/>
                <w:lang w:eastAsia="en-AU"/>
              </w:rPr>
            </w:pPr>
            <w:r w:rsidRPr="00F87FE4">
              <w:rPr>
                <w:rFonts w:cstheme="minorHAnsi"/>
                <w:b/>
                <w:szCs w:val="22"/>
              </w:rPr>
              <w:t>UNIT BASE/ESSENTIAL VEHICLES MUD MAP</w:t>
            </w:r>
          </w:p>
        </w:tc>
      </w:tr>
      <w:tr w:rsidR="002947CA" w:rsidRPr="00F87FE4" w14:paraId="0FDA7FD4" w14:textId="77777777" w:rsidTr="002947CA">
        <w:tc>
          <w:tcPr>
            <w:tcW w:w="9073" w:type="dxa"/>
            <w:gridSpan w:val="2"/>
            <w:shd w:val="clear" w:color="auto" w:fill="BFBFBF" w:themeFill="background1" w:themeFillShade="BF"/>
          </w:tcPr>
          <w:p w14:paraId="0FDA7FD1" w14:textId="77777777" w:rsidR="002947CA" w:rsidRPr="00F87FE4" w:rsidRDefault="002947CA" w:rsidP="002947CA">
            <w:pPr>
              <w:rPr>
                <w:rFonts w:cstheme="minorHAnsi"/>
                <w:b/>
                <w:szCs w:val="22"/>
              </w:rPr>
            </w:pPr>
            <w:r w:rsidRPr="00F87FE4">
              <w:rPr>
                <w:rFonts w:cstheme="minorHAnsi"/>
                <w:b/>
                <w:szCs w:val="22"/>
              </w:rPr>
              <w:t>Filming Activity:</w:t>
            </w:r>
          </w:p>
          <w:p w14:paraId="0FDA7FD2" w14:textId="77777777" w:rsidR="002947CA" w:rsidRPr="00F87FE4" w:rsidRDefault="002947CA" w:rsidP="002947CA">
            <w:pPr>
              <w:rPr>
                <w:rFonts w:cstheme="minorHAnsi"/>
                <w:b/>
                <w:szCs w:val="22"/>
                <w:lang w:eastAsia="en-AU"/>
              </w:rPr>
            </w:pPr>
            <w:r w:rsidRPr="00F87FE4">
              <w:rPr>
                <w:rFonts w:cstheme="minorHAnsi"/>
                <w:b/>
                <w:szCs w:val="22"/>
              </w:rPr>
              <w:t>Date:</w:t>
            </w:r>
          </w:p>
          <w:p w14:paraId="0FDA7FD3" w14:textId="77777777" w:rsidR="002947CA" w:rsidRPr="00F87FE4" w:rsidRDefault="002947CA" w:rsidP="002947CA">
            <w:pPr>
              <w:rPr>
                <w:rFonts w:cstheme="minorHAnsi"/>
                <w:b/>
                <w:szCs w:val="22"/>
                <w:lang w:eastAsia="en-AU"/>
              </w:rPr>
            </w:pPr>
            <w:r w:rsidRPr="00F87FE4">
              <w:rPr>
                <w:rFonts w:cstheme="minorHAnsi"/>
                <w:b/>
                <w:szCs w:val="22"/>
              </w:rPr>
              <w:t>Time:</w:t>
            </w:r>
          </w:p>
        </w:tc>
      </w:tr>
      <w:tr w:rsidR="002947CA" w:rsidRPr="00F87FE4" w14:paraId="0FDA7FD7" w14:textId="77777777" w:rsidTr="002947CA">
        <w:tc>
          <w:tcPr>
            <w:tcW w:w="5780" w:type="dxa"/>
            <w:vMerge w:val="restart"/>
            <w:shd w:val="clear" w:color="auto" w:fill="auto"/>
          </w:tcPr>
          <w:p w14:paraId="0FDA7FD5" w14:textId="77777777" w:rsidR="002947CA" w:rsidRPr="00F87FE4" w:rsidRDefault="002947CA" w:rsidP="002947CA">
            <w:pPr>
              <w:rPr>
                <w:rFonts w:cstheme="minorHAnsi"/>
                <w:b/>
                <w:noProof/>
                <w:szCs w:val="22"/>
              </w:rPr>
            </w:pPr>
            <w:r w:rsidRPr="00F87FE4">
              <w:rPr>
                <w:rFonts w:cstheme="minorHAnsi"/>
                <w:b/>
                <w:noProof/>
                <w:szCs w:val="22"/>
                <w:lang w:eastAsia="en-AU"/>
              </w:rPr>
              <w:drawing>
                <wp:inline distT="0" distB="0" distL="0" distR="0" wp14:anchorId="0FDA8269" wp14:editId="0FDA826A">
                  <wp:extent cx="3533140" cy="4803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3140" cy="4803775"/>
                          </a:xfrm>
                          <a:prstGeom prst="rect">
                            <a:avLst/>
                          </a:prstGeom>
                          <a:noFill/>
                          <a:ln>
                            <a:noFill/>
                          </a:ln>
                        </pic:spPr>
                      </pic:pic>
                    </a:graphicData>
                  </a:graphic>
                </wp:inline>
              </w:drawing>
            </w:r>
          </w:p>
        </w:tc>
        <w:tc>
          <w:tcPr>
            <w:tcW w:w="3293" w:type="dxa"/>
            <w:shd w:val="clear" w:color="auto" w:fill="F2F2F2" w:themeFill="background1" w:themeFillShade="F2"/>
          </w:tcPr>
          <w:p w14:paraId="0FDA7FD6" w14:textId="77777777" w:rsidR="002947CA" w:rsidRPr="00F87FE4" w:rsidRDefault="002947CA" w:rsidP="002947CA">
            <w:pPr>
              <w:rPr>
                <w:rFonts w:cstheme="minorHAnsi"/>
                <w:b/>
                <w:szCs w:val="22"/>
                <w:lang w:eastAsia="en-AU"/>
              </w:rPr>
            </w:pPr>
            <w:r w:rsidRPr="00F87FE4">
              <w:rPr>
                <w:rFonts w:cstheme="minorHAnsi"/>
                <w:b/>
                <w:szCs w:val="22"/>
              </w:rPr>
              <w:t>Details</w:t>
            </w:r>
          </w:p>
        </w:tc>
      </w:tr>
      <w:tr w:rsidR="002947CA" w:rsidRPr="00F87FE4" w14:paraId="0FDA7FE3" w14:textId="77777777" w:rsidTr="002947CA">
        <w:tc>
          <w:tcPr>
            <w:tcW w:w="5780" w:type="dxa"/>
            <w:vMerge/>
            <w:shd w:val="clear" w:color="auto" w:fill="auto"/>
          </w:tcPr>
          <w:p w14:paraId="0FDA7FD8" w14:textId="77777777" w:rsidR="002947CA" w:rsidRPr="00F87FE4" w:rsidRDefault="002947CA" w:rsidP="002947CA">
            <w:pPr>
              <w:rPr>
                <w:rFonts w:cstheme="minorHAnsi"/>
                <w:b/>
                <w:szCs w:val="22"/>
              </w:rPr>
            </w:pPr>
          </w:p>
        </w:tc>
        <w:tc>
          <w:tcPr>
            <w:tcW w:w="3293" w:type="dxa"/>
            <w:shd w:val="clear" w:color="auto" w:fill="auto"/>
          </w:tcPr>
          <w:p w14:paraId="0FDA7FD9" w14:textId="77777777" w:rsidR="002947CA" w:rsidRPr="00F87FE4" w:rsidRDefault="002947CA" w:rsidP="002947CA">
            <w:pPr>
              <w:rPr>
                <w:rFonts w:cstheme="minorHAnsi"/>
                <w:szCs w:val="22"/>
                <w:lang w:eastAsia="en-AU"/>
              </w:rPr>
            </w:pPr>
            <w:r w:rsidRPr="00F87FE4">
              <w:rPr>
                <w:rFonts w:cstheme="minorHAnsi"/>
                <w:szCs w:val="22"/>
              </w:rPr>
              <w:t>UNIT BASE (all day)</w:t>
            </w:r>
          </w:p>
          <w:p w14:paraId="0FDA7FDA" w14:textId="77777777" w:rsidR="002947CA" w:rsidRPr="00F87FE4" w:rsidRDefault="002947CA" w:rsidP="002947CA">
            <w:pPr>
              <w:rPr>
                <w:rFonts w:cstheme="minorHAnsi"/>
                <w:szCs w:val="22"/>
                <w:lang w:eastAsia="en-AU"/>
              </w:rPr>
            </w:pPr>
            <w:r w:rsidRPr="00F87FE4">
              <w:rPr>
                <w:rFonts w:cstheme="minorHAnsi"/>
                <w:szCs w:val="22"/>
              </w:rPr>
              <w:t>19 x 1P spaces north side Harcourt St, Nth Melb between Flemington Rd and Courtney St from 0500 till 2000 Friday 3 October 2014. (Note:</w:t>
            </w:r>
          </w:p>
          <w:p w14:paraId="0FDA7FDB" w14:textId="77777777" w:rsidR="002947CA" w:rsidRPr="00F87FE4" w:rsidRDefault="002947CA" w:rsidP="002947CA">
            <w:pPr>
              <w:rPr>
                <w:rFonts w:cstheme="minorHAnsi"/>
                <w:szCs w:val="22"/>
                <w:lang w:eastAsia="en-AU"/>
              </w:rPr>
            </w:pPr>
            <w:r>
              <w:rPr>
                <w:rFonts w:cstheme="minorHAnsi"/>
                <w:szCs w:val="22"/>
              </w:rPr>
              <w:t>s</w:t>
            </w:r>
            <w:r w:rsidRPr="00F87FE4">
              <w:rPr>
                <w:rFonts w:cstheme="minorHAnsi"/>
                <w:szCs w:val="22"/>
              </w:rPr>
              <w:t xml:space="preserve">chool </w:t>
            </w:r>
            <w:r>
              <w:rPr>
                <w:rFonts w:cstheme="minorHAnsi"/>
                <w:szCs w:val="22"/>
              </w:rPr>
              <w:t>h</w:t>
            </w:r>
            <w:r w:rsidRPr="00F87FE4">
              <w:rPr>
                <w:rFonts w:cstheme="minorHAnsi"/>
                <w:szCs w:val="22"/>
              </w:rPr>
              <w:t>oliday period)</w:t>
            </w:r>
          </w:p>
          <w:p w14:paraId="0FDA7FDC" w14:textId="77777777" w:rsidR="002947CA" w:rsidRPr="00F87FE4" w:rsidRDefault="002947CA" w:rsidP="002947CA">
            <w:pPr>
              <w:rPr>
                <w:rFonts w:cstheme="minorHAnsi"/>
                <w:b/>
                <w:szCs w:val="22"/>
                <w:lang w:eastAsia="en-AU"/>
              </w:rPr>
            </w:pPr>
          </w:p>
          <w:p w14:paraId="0FDA7FDD" w14:textId="77777777" w:rsidR="002947CA" w:rsidRPr="00F87FE4" w:rsidRDefault="002947CA" w:rsidP="002947CA">
            <w:pPr>
              <w:rPr>
                <w:rFonts w:cstheme="minorHAnsi"/>
                <w:szCs w:val="22"/>
                <w:lang w:eastAsia="en-AU"/>
              </w:rPr>
            </w:pPr>
            <w:r w:rsidRPr="00F87FE4">
              <w:rPr>
                <w:rFonts w:cstheme="minorHAnsi"/>
                <w:szCs w:val="22"/>
              </w:rPr>
              <w:t>ESSENTIALS Loc  #1 and #2</w:t>
            </w:r>
          </w:p>
          <w:p w14:paraId="0FDA7FDE" w14:textId="77777777" w:rsidR="002947CA" w:rsidRPr="00F87FE4" w:rsidRDefault="002947CA" w:rsidP="002947CA">
            <w:pPr>
              <w:rPr>
                <w:rFonts w:cstheme="minorHAnsi"/>
                <w:szCs w:val="22"/>
                <w:lang w:eastAsia="en-AU"/>
              </w:rPr>
            </w:pPr>
            <w:r w:rsidRPr="00F87FE4">
              <w:rPr>
                <w:rFonts w:cstheme="minorHAnsi"/>
                <w:szCs w:val="22"/>
              </w:rPr>
              <w:t>16 x 2P Spaces south side Victoria St, Nth Melb between Hawke St and Lt Curzon St from 0500 till 1800 Friday 3 October 2014 (</w:t>
            </w:r>
            <w:r>
              <w:rPr>
                <w:rFonts w:cstheme="minorHAnsi"/>
                <w:szCs w:val="22"/>
              </w:rPr>
              <w:t>t</w:t>
            </w:r>
            <w:r w:rsidRPr="00F87FE4">
              <w:rPr>
                <w:rFonts w:cstheme="minorHAnsi"/>
                <w:szCs w:val="22"/>
              </w:rPr>
              <w:t xml:space="preserve">icket </w:t>
            </w:r>
            <w:r>
              <w:rPr>
                <w:rFonts w:cstheme="minorHAnsi"/>
                <w:szCs w:val="22"/>
              </w:rPr>
              <w:t>m</w:t>
            </w:r>
            <w:r w:rsidRPr="00F87FE4">
              <w:rPr>
                <w:rFonts w:cstheme="minorHAnsi"/>
                <w:szCs w:val="22"/>
              </w:rPr>
              <w:t>achine AV 45 ).</w:t>
            </w:r>
          </w:p>
          <w:p w14:paraId="0FDA7FDF" w14:textId="77777777" w:rsidR="002947CA" w:rsidRPr="00F87FE4" w:rsidRDefault="002947CA" w:rsidP="002947CA">
            <w:pPr>
              <w:rPr>
                <w:rFonts w:cstheme="minorHAnsi"/>
                <w:szCs w:val="22"/>
                <w:lang w:eastAsia="en-AU"/>
              </w:rPr>
            </w:pPr>
            <w:r w:rsidRPr="00F87FE4">
              <w:rPr>
                <w:rFonts w:cstheme="minorHAnsi"/>
                <w:szCs w:val="22"/>
              </w:rPr>
              <w:t>2 x 1P Spaces west side Errol St, Nth Melbourne between Errol Pl and Queensberry St directly in front of Shops no: 39 and 41, from 0500 till 1800, Friday 3 October 2014.</w:t>
            </w:r>
          </w:p>
          <w:p w14:paraId="0FDA7FE0" w14:textId="77777777" w:rsidR="002947CA" w:rsidRPr="00F87FE4" w:rsidRDefault="002947CA" w:rsidP="002947CA">
            <w:pPr>
              <w:rPr>
                <w:rFonts w:cstheme="minorHAnsi"/>
                <w:szCs w:val="22"/>
                <w:lang w:eastAsia="en-AU"/>
              </w:rPr>
            </w:pPr>
          </w:p>
          <w:p w14:paraId="0FDA7FE1" w14:textId="77777777" w:rsidR="002947CA" w:rsidRPr="00F87FE4" w:rsidRDefault="002947CA" w:rsidP="002947CA">
            <w:pPr>
              <w:rPr>
                <w:rFonts w:cstheme="minorHAnsi"/>
                <w:szCs w:val="22"/>
                <w:lang w:eastAsia="en-AU"/>
              </w:rPr>
            </w:pPr>
            <w:r w:rsidRPr="00F87FE4">
              <w:rPr>
                <w:rFonts w:cstheme="minorHAnsi"/>
                <w:szCs w:val="22"/>
              </w:rPr>
              <w:t>ESSENTIALS Loc #3</w:t>
            </w:r>
          </w:p>
          <w:p w14:paraId="0FDA7FE2" w14:textId="77777777" w:rsidR="002947CA" w:rsidRPr="00F87FE4" w:rsidRDefault="002947CA" w:rsidP="002947CA">
            <w:pPr>
              <w:rPr>
                <w:rFonts w:cstheme="minorHAnsi"/>
                <w:szCs w:val="22"/>
                <w:lang w:eastAsia="en-AU"/>
              </w:rPr>
            </w:pPr>
            <w:r w:rsidRPr="00F87FE4">
              <w:rPr>
                <w:rFonts w:cstheme="minorHAnsi"/>
                <w:szCs w:val="22"/>
              </w:rPr>
              <w:t>15 x 3P Spaces south side Dudley St, West Melb between King St and Peel St from 0500 till 1900 Friday 3 October 2014 (</w:t>
            </w:r>
            <w:r>
              <w:rPr>
                <w:rFonts w:cstheme="minorHAnsi"/>
                <w:szCs w:val="22"/>
              </w:rPr>
              <w:t>t</w:t>
            </w:r>
            <w:r w:rsidRPr="00F87FE4">
              <w:rPr>
                <w:rFonts w:cstheme="minorHAnsi"/>
                <w:szCs w:val="22"/>
              </w:rPr>
              <w:t xml:space="preserve">icket </w:t>
            </w:r>
            <w:r>
              <w:rPr>
                <w:rFonts w:cstheme="minorHAnsi"/>
                <w:szCs w:val="22"/>
              </w:rPr>
              <w:t>m</w:t>
            </w:r>
            <w:r w:rsidRPr="00F87FE4">
              <w:rPr>
                <w:rFonts w:cstheme="minorHAnsi"/>
                <w:szCs w:val="22"/>
              </w:rPr>
              <w:t>achine MWT 467).</w:t>
            </w:r>
          </w:p>
        </w:tc>
      </w:tr>
    </w:tbl>
    <w:p w14:paraId="0FDA7FE4" w14:textId="77777777" w:rsidR="002947CA" w:rsidRPr="00F87FE4" w:rsidRDefault="002947CA" w:rsidP="002947CA">
      <w:pPr>
        <w:rPr>
          <w:rFonts w:asciiTheme="minorHAnsi" w:hAnsiTheme="minorHAnsi" w:cstheme="minorHAnsi"/>
          <w:szCs w:val="22"/>
        </w:rPr>
      </w:pPr>
    </w:p>
    <w:p w14:paraId="0FDA7FE5" w14:textId="77777777" w:rsidR="002947CA" w:rsidRPr="00F87FE4" w:rsidRDefault="002947CA" w:rsidP="002947CA">
      <w:pPr>
        <w:rPr>
          <w:rFonts w:asciiTheme="minorHAnsi" w:eastAsiaTheme="majorEastAsia" w:hAnsiTheme="minorHAnsi" w:cstheme="minorHAnsi"/>
          <w:b/>
          <w:bCs/>
          <w:szCs w:val="22"/>
        </w:rPr>
      </w:pPr>
      <w:r w:rsidRPr="00F87FE4">
        <w:rPr>
          <w:rFonts w:asciiTheme="minorHAnsi" w:hAnsiTheme="minorHAnsi" w:cstheme="minorHAnsi"/>
          <w:szCs w:val="22"/>
        </w:rPr>
        <w:br w:type="page"/>
      </w:r>
    </w:p>
    <w:p w14:paraId="0FDA7FE6" w14:textId="77777777" w:rsidR="00D2314A" w:rsidRDefault="00D2314A" w:rsidP="002947CA">
      <w:pPr>
        <w:pStyle w:val="Heading2"/>
        <w:rPr>
          <w:rFonts w:asciiTheme="minorHAnsi" w:hAnsiTheme="minorHAnsi" w:cstheme="minorHAnsi"/>
          <w:b w:val="0"/>
          <w:i w:val="0"/>
          <w:color w:val="336699"/>
        </w:rPr>
        <w:sectPr w:rsidR="00D2314A" w:rsidSect="00E761BA">
          <w:footerReference w:type="default" r:id="rId56"/>
          <w:footerReference w:type="first" r:id="rId57"/>
          <w:pgSz w:w="11907" w:h="16840" w:code="9"/>
          <w:pgMar w:top="1134" w:right="1134" w:bottom="1134" w:left="1134" w:header="709" w:footer="567" w:gutter="0"/>
          <w:cols w:space="708"/>
          <w:formProt w:val="0"/>
          <w:titlePg/>
          <w:docGrid w:linePitch="360"/>
        </w:sectPr>
      </w:pPr>
      <w:bookmarkStart w:id="61" w:name="_Toc423595763"/>
    </w:p>
    <w:p w14:paraId="0FDA7FE7" w14:textId="77777777" w:rsidR="002947CA" w:rsidRPr="00D06030" w:rsidRDefault="002947CA" w:rsidP="002947CA">
      <w:pPr>
        <w:pStyle w:val="Heading2"/>
        <w:rPr>
          <w:rFonts w:asciiTheme="minorHAnsi" w:hAnsiTheme="minorHAnsi" w:cstheme="minorHAnsi"/>
          <w:b w:val="0"/>
          <w:i w:val="0"/>
          <w:color w:val="336699"/>
        </w:rPr>
      </w:pPr>
      <w:r w:rsidRPr="00D06030">
        <w:rPr>
          <w:rFonts w:asciiTheme="minorHAnsi" w:hAnsiTheme="minorHAnsi" w:cstheme="minorHAnsi"/>
          <w:b w:val="0"/>
          <w:i w:val="0"/>
          <w:color w:val="336699"/>
        </w:rPr>
        <w:lastRenderedPageBreak/>
        <w:t>Appendix 6 – Example Risk Management Checklist</w:t>
      </w:r>
      <w:bookmarkEnd w:id="61"/>
    </w:p>
    <w:p w14:paraId="0FDA7FE8"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A </w:t>
      </w:r>
      <w:r w:rsidRPr="00533079">
        <w:rPr>
          <w:rFonts w:asciiTheme="minorHAnsi" w:hAnsiTheme="minorHAnsi" w:cstheme="minorHAnsi"/>
          <w:b/>
          <w:szCs w:val="22"/>
        </w:rPr>
        <w:t>Risk Management Checklist</w:t>
      </w:r>
      <w:r w:rsidRPr="00F87FE4">
        <w:rPr>
          <w:rFonts w:asciiTheme="minorHAnsi" w:hAnsiTheme="minorHAnsi" w:cstheme="minorHAnsi"/>
          <w:szCs w:val="22"/>
        </w:rPr>
        <w:t xml:space="preserve"> is used to identify and manage risks associated with the filming activity. </w:t>
      </w:r>
      <w:r>
        <w:rPr>
          <w:rFonts w:asciiTheme="minorHAnsi" w:hAnsiTheme="minorHAnsi" w:cstheme="minorHAnsi"/>
          <w:szCs w:val="22"/>
        </w:rPr>
        <w:t>B</w:t>
      </w:r>
      <w:r w:rsidRPr="00F87FE4">
        <w:rPr>
          <w:rFonts w:asciiTheme="minorHAnsi" w:hAnsiTheme="minorHAnsi" w:cstheme="minorHAnsi"/>
          <w:szCs w:val="22"/>
        </w:rPr>
        <w:t xml:space="preserve">elow </w:t>
      </w:r>
      <w:r>
        <w:rPr>
          <w:rFonts w:asciiTheme="minorHAnsi" w:hAnsiTheme="minorHAnsi" w:cstheme="minorHAnsi"/>
          <w:szCs w:val="22"/>
        </w:rPr>
        <w:t>is</w:t>
      </w:r>
      <w:r w:rsidRPr="00F87FE4">
        <w:rPr>
          <w:rFonts w:asciiTheme="minorHAnsi" w:hAnsiTheme="minorHAnsi" w:cstheme="minorHAnsi"/>
          <w:szCs w:val="22"/>
        </w:rPr>
        <w:t xml:space="preserve"> a guide only as each production will have its own unique </w:t>
      </w:r>
      <w:r>
        <w:rPr>
          <w:rFonts w:asciiTheme="minorHAnsi" w:hAnsiTheme="minorHAnsi" w:cstheme="minorHAnsi"/>
          <w:szCs w:val="22"/>
        </w:rPr>
        <w:t xml:space="preserve">and individual </w:t>
      </w:r>
      <w:r w:rsidRPr="00F87FE4">
        <w:rPr>
          <w:rFonts w:asciiTheme="minorHAnsi" w:hAnsiTheme="minorHAnsi" w:cstheme="minorHAnsi"/>
          <w:szCs w:val="22"/>
        </w:rPr>
        <w:t xml:space="preserve">requirements.    </w:t>
      </w:r>
    </w:p>
    <w:p w14:paraId="0FDA7FE9" w14:textId="77777777" w:rsidR="002947CA" w:rsidRPr="00F87FE4" w:rsidRDefault="002947CA" w:rsidP="002947CA">
      <w:pPr>
        <w:rPr>
          <w:rFonts w:asciiTheme="minorHAnsi" w:hAnsiTheme="minorHAnsi" w:cstheme="minorHAnsi"/>
          <w:szCs w:val="22"/>
        </w:rPr>
      </w:pPr>
    </w:p>
    <w:tbl>
      <w:tblPr>
        <w:tblStyle w:val="TableGrid"/>
        <w:tblW w:w="0" w:type="auto"/>
        <w:jc w:val="center"/>
        <w:tblLayout w:type="fixed"/>
        <w:tblLook w:val="04A0" w:firstRow="1" w:lastRow="0" w:firstColumn="1" w:lastColumn="0" w:noHBand="0" w:noVBand="1"/>
      </w:tblPr>
      <w:tblGrid>
        <w:gridCol w:w="588"/>
        <w:gridCol w:w="3260"/>
        <w:gridCol w:w="4088"/>
        <w:gridCol w:w="3446"/>
        <w:gridCol w:w="2801"/>
        <w:gridCol w:w="689"/>
      </w:tblGrid>
      <w:tr w:rsidR="002947CA" w:rsidRPr="00F87FE4" w14:paraId="0FDA7FEB" w14:textId="77777777" w:rsidTr="00FB0107">
        <w:trPr>
          <w:jc w:val="center"/>
        </w:trPr>
        <w:tc>
          <w:tcPr>
            <w:tcW w:w="14872" w:type="dxa"/>
            <w:gridSpan w:val="6"/>
            <w:shd w:val="clear" w:color="auto" w:fill="BFBFBF" w:themeFill="background1" w:themeFillShade="BF"/>
          </w:tcPr>
          <w:p w14:paraId="0FDA7FEA" w14:textId="77777777" w:rsidR="002947CA" w:rsidRPr="00F87FE4" w:rsidRDefault="002947CA" w:rsidP="002947CA">
            <w:pPr>
              <w:rPr>
                <w:rFonts w:cstheme="minorHAnsi"/>
                <w:b/>
                <w:szCs w:val="22"/>
                <w:lang w:eastAsia="en-AU"/>
              </w:rPr>
            </w:pPr>
            <w:r w:rsidRPr="00F87FE4">
              <w:rPr>
                <w:rFonts w:cstheme="minorHAnsi"/>
                <w:b/>
                <w:szCs w:val="22"/>
              </w:rPr>
              <w:t>RISK MANAGEMENT CHECKLIST</w:t>
            </w:r>
          </w:p>
        </w:tc>
      </w:tr>
      <w:tr w:rsidR="002947CA" w:rsidRPr="00F87FE4" w14:paraId="0FDA7FEF" w14:textId="77777777" w:rsidTr="00FB0107">
        <w:trPr>
          <w:jc w:val="center"/>
        </w:trPr>
        <w:tc>
          <w:tcPr>
            <w:tcW w:w="14872" w:type="dxa"/>
            <w:gridSpan w:val="6"/>
            <w:shd w:val="clear" w:color="auto" w:fill="BFBFBF" w:themeFill="background1" w:themeFillShade="BF"/>
          </w:tcPr>
          <w:p w14:paraId="0FDA7FEC" w14:textId="77777777" w:rsidR="002947CA" w:rsidRPr="00F87FE4" w:rsidRDefault="002947CA" w:rsidP="002947CA">
            <w:pPr>
              <w:rPr>
                <w:rFonts w:cstheme="minorHAnsi"/>
                <w:b/>
                <w:szCs w:val="22"/>
              </w:rPr>
            </w:pPr>
            <w:r w:rsidRPr="00F87FE4">
              <w:rPr>
                <w:rFonts w:cstheme="minorHAnsi"/>
                <w:b/>
                <w:szCs w:val="22"/>
              </w:rPr>
              <w:t>Filming Activity:</w:t>
            </w:r>
          </w:p>
          <w:p w14:paraId="0FDA7FED" w14:textId="77777777" w:rsidR="002947CA" w:rsidRPr="00F87FE4" w:rsidRDefault="002947CA" w:rsidP="002947CA">
            <w:pPr>
              <w:rPr>
                <w:rFonts w:cstheme="minorHAnsi"/>
                <w:b/>
                <w:szCs w:val="22"/>
                <w:lang w:eastAsia="en-AU"/>
              </w:rPr>
            </w:pPr>
            <w:r w:rsidRPr="00F87FE4">
              <w:rPr>
                <w:rFonts w:cstheme="minorHAnsi"/>
                <w:b/>
                <w:szCs w:val="22"/>
              </w:rPr>
              <w:t>Date:</w:t>
            </w:r>
          </w:p>
          <w:p w14:paraId="0FDA7FEE" w14:textId="77777777" w:rsidR="002947CA" w:rsidRPr="00F87FE4" w:rsidRDefault="002947CA" w:rsidP="002947CA">
            <w:pPr>
              <w:rPr>
                <w:rFonts w:cstheme="minorHAnsi"/>
                <w:b/>
                <w:szCs w:val="22"/>
                <w:lang w:eastAsia="en-AU"/>
              </w:rPr>
            </w:pPr>
            <w:r w:rsidRPr="00F87FE4">
              <w:rPr>
                <w:rFonts w:cstheme="minorHAnsi"/>
                <w:b/>
                <w:szCs w:val="22"/>
              </w:rPr>
              <w:t>Time:</w:t>
            </w:r>
          </w:p>
        </w:tc>
      </w:tr>
      <w:tr w:rsidR="00D2314A" w:rsidRPr="00F87FE4" w14:paraId="0FDA7FF8" w14:textId="77777777" w:rsidTr="00FB0107">
        <w:trPr>
          <w:jc w:val="center"/>
        </w:trPr>
        <w:tc>
          <w:tcPr>
            <w:tcW w:w="588" w:type="dxa"/>
            <w:shd w:val="clear" w:color="auto" w:fill="D9D9D9" w:themeFill="background1" w:themeFillShade="D9"/>
          </w:tcPr>
          <w:p w14:paraId="0FDA7FF0" w14:textId="77777777" w:rsidR="002947CA" w:rsidRPr="00F87FE4" w:rsidRDefault="002947CA" w:rsidP="002947CA">
            <w:pPr>
              <w:jc w:val="center"/>
              <w:rPr>
                <w:rFonts w:cstheme="minorHAnsi"/>
                <w:b/>
                <w:szCs w:val="22"/>
              </w:rPr>
            </w:pPr>
            <w:r w:rsidRPr="00F87FE4">
              <w:rPr>
                <w:rFonts w:cstheme="minorHAnsi"/>
                <w:b/>
                <w:szCs w:val="22"/>
              </w:rPr>
              <w:t>#</w:t>
            </w:r>
          </w:p>
        </w:tc>
        <w:tc>
          <w:tcPr>
            <w:tcW w:w="3260" w:type="dxa"/>
            <w:shd w:val="clear" w:color="auto" w:fill="D9D9D9" w:themeFill="background1" w:themeFillShade="D9"/>
          </w:tcPr>
          <w:p w14:paraId="0FDA7FF1" w14:textId="77777777" w:rsidR="002947CA" w:rsidRPr="00F87FE4" w:rsidRDefault="002947CA" w:rsidP="002947CA">
            <w:pPr>
              <w:rPr>
                <w:rFonts w:cstheme="minorHAnsi"/>
                <w:b/>
                <w:szCs w:val="22"/>
                <w:lang w:eastAsia="en-AU"/>
              </w:rPr>
            </w:pPr>
            <w:r w:rsidRPr="00F87FE4">
              <w:rPr>
                <w:rFonts w:cstheme="minorHAnsi"/>
                <w:b/>
                <w:szCs w:val="22"/>
              </w:rPr>
              <w:t>Risk description</w:t>
            </w:r>
          </w:p>
        </w:tc>
        <w:tc>
          <w:tcPr>
            <w:tcW w:w="4088" w:type="dxa"/>
            <w:shd w:val="clear" w:color="auto" w:fill="D9D9D9" w:themeFill="background1" w:themeFillShade="D9"/>
          </w:tcPr>
          <w:p w14:paraId="0FDA7FF2" w14:textId="77777777" w:rsidR="002947CA" w:rsidRPr="00F87FE4" w:rsidRDefault="00FB0107" w:rsidP="00FB0107">
            <w:pPr>
              <w:rPr>
                <w:rFonts w:cstheme="minorHAnsi"/>
                <w:b/>
                <w:szCs w:val="22"/>
                <w:lang w:eastAsia="en-AU"/>
              </w:rPr>
            </w:pPr>
            <w:r>
              <w:rPr>
                <w:rFonts w:cstheme="minorHAnsi"/>
                <w:b/>
                <w:szCs w:val="22"/>
              </w:rPr>
              <w:t>Risk d</w:t>
            </w:r>
            <w:r w:rsidRPr="00F87FE4">
              <w:rPr>
                <w:rFonts w:cstheme="minorHAnsi"/>
                <w:b/>
                <w:szCs w:val="22"/>
              </w:rPr>
              <w:t>etails</w:t>
            </w:r>
          </w:p>
        </w:tc>
        <w:tc>
          <w:tcPr>
            <w:tcW w:w="3446" w:type="dxa"/>
            <w:shd w:val="clear" w:color="auto" w:fill="D9D9D9" w:themeFill="background1" w:themeFillShade="D9"/>
          </w:tcPr>
          <w:p w14:paraId="0FDA7FF3" w14:textId="77777777" w:rsidR="00FB0107" w:rsidRDefault="00FB0107" w:rsidP="00FB0107">
            <w:pPr>
              <w:rPr>
                <w:rFonts w:cstheme="minorHAnsi"/>
                <w:b/>
                <w:szCs w:val="22"/>
              </w:rPr>
            </w:pPr>
            <w:r>
              <w:rPr>
                <w:rFonts w:cstheme="minorHAnsi"/>
                <w:b/>
                <w:szCs w:val="22"/>
              </w:rPr>
              <w:t xml:space="preserve">Risk adequately controlled </w:t>
            </w:r>
          </w:p>
          <w:p w14:paraId="0FDA7FF4" w14:textId="77777777" w:rsidR="002947CA" w:rsidRPr="00F87FE4" w:rsidRDefault="00FB0107" w:rsidP="00FB0107">
            <w:pPr>
              <w:rPr>
                <w:rFonts w:cstheme="minorHAnsi"/>
                <w:b/>
                <w:szCs w:val="22"/>
                <w:lang w:eastAsia="en-AU"/>
              </w:rPr>
            </w:pPr>
            <w:r>
              <w:rPr>
                <w:rFonts w:cstheme="minorHAnsi"/>
                <w:b/>
                <w:szCs w:val="22"/>
              </w:rPr>
              <w:t>(detail the controls in place)</w:t>
            </w:r>
          </w:p>
        </w:tc>
        <w:tc>
          <w:tcPr>
            <w:tcW w:w="2801" w:type="dxa"/>
            <w:shd w:val="clear" w:color="auto" w:fill="D9D9D9" w:themeFill="background1" w:themeFillShade="D9"/>
          </w:tcPr>
          <w:p w14:paraId="0FDA7FF5" w14:textId="77777777" w:rsidR="00FB0107" w:rsidRDefault="00FB0107" w:rsidP="00FB0107">
            <w:pPr>
              <w:rPr>
                <w:rFonts w:cstheme="minorHAnsi"/>
                <w:b/>
                <w:szCs w:val="22"/>
              </w:rPr>
            </w:pPr>
            <w:r>
              <w:rPr>
                <w:rFonts w:cstheme="minorHAnsi"/>
                <w:b/>
                <w:szCs w:val="22"/>
              </w:rPr>
              <w:t>Risk NOT adequately controlled</w:t>
            </w:r>
          </w:p>
          <w:p w14:paraId="0FDA7FF6" w14:textId="77777777" w:rsidR="002947CA" w:rsidRPr="00F87FE4" w:rsidRDefault="00FB0107" w:rsidP="00FB0107">
            <w:pPr>
              <w:rPr>
                <w:rFonts w:cstheme="minorHAnsi"/>
                <w:b/>
                <w:szCs w:val="22"/>
                <w:lang w:eastAsia="en-AU"/>
              </w:rPr>
            </w:pPr>
            <w:r>
              <w:rPr>
                <w:rFonts w:cstheme="minorHAnsi"/>
                <w:b/>
                <w:szCs w:val="22"/>
              </w:rPr>
              <w:t>(detail the additional control measures required)</w:t>
            </w:r>
          </w:p>
        </w:tc>
        <w:tc>
          <w:tcPr>
            <w:tcW w:w="689" w:type="dxa"/>
            <w:shd w:val="clear" w:color="auto" w:fill="D9D9D9" w:themeFill="background1" w:themeFillShade="D9"/>
          </w:tcPr>
          <w:p w14:paraId="0FDA7FF7" w14:textId="77777777" w:rsidR="002947CA" w:rsidRPr="00F87FE4" w:rsidRDefault="00FB0107" w:rsidP="002947CA">
            <w:pPr>
              <w:rPr>
                <w:rFonts w:cstheme="minorHAnsi"/>
                <w:b/>
                <w:szCs w:val="22"/>
                <w:lang w:eastAsia="en-AU"/>
              </w:rPr>
            </w:pPr>
            <w:r w:rsidRPr="00F87FE4">
              <w:rPr>
                <w:rFonts w:cstheme="minorHAnsi"/>
                <w:b/>
                <w:szCs w:val="22"/>
              </w:rPr>
              <w:t>N/A</w:t>
            </w:r>
          </w:p>
        </w:tc>
      </w:tr>
      <w:tr w:rsidR="00D2314A" w:rsidRPr="00F87FE4" w14:paraId="0FDA7FFF" w14:textId="77777777" w:rsidTr="00FB0107">
        <w:trPr>
          <w:jc w:val="center"/>
        </w:trPr>
        <w:tc>
          <w:tcPr>
            <w:tcW w:w="588" w:type="dxa"/>
          </w:tcPr>
          <w:p w14:paraId="0FDA7FF9" w14:textId="77777777" w:rsidR="002947CA" w:rsidRPr="00F87FE4" w:rsidRDefault="002947CA" w:rsidP="002947CA">
            <w:pPr>
              <w:jc w:val="center"/>
              <w:rPr>
                <w:rFonts w:cstheme="minorHAnsi"/>
                <w:szCs w:val="22"/>
              </w:rPr>
            </w:pPr>
            <w:r w:rsidRPr="00F87FE4">
              <w:rPr>
                <w:rFonts w:cstheme="minorHAnsi"/>
                <w:szCs w:val="22"/>
              </w:rPr>
              <w:t>1</w:t>
            </w:r>
          </w:p>
        </w:tc>
        <w:tc>
          <w:tcPr>
            <w:tcW w:w="3260" w:type="dxa"/>
          </w:tcPr>
          <w:p w14:paraId="0FDA7FFA" w14:textId="77777777" w:rsidR="002947CA" w:rsidRPr="00F87FE4" w:rsidRDefault="002947CA" w:rsidP="002947CA">
            <w:pPr>
              <w:rPr>
                <w:rFonts w:cstheme="minorHAnsi"/>
                <w:szCs w:val="22"/>
                <w:lang w:eastAsia="en-AU"/>
              </w:rPr>
            </w:pPr>
            <w:r w:rsidRPr="00F87FE4">
              <w:rPr>
                <w:rFonts w:cstheme="minorHAnsi"/>
                <w:szCs w:val="22"/>
              </w:rPr>
              <w:t>Barriers in place – safety fences</w:t>
            </w:r>
          </w:p>
        </w:tc>
        <w:tc>
          <w:tcPr>
            <w:tcW w:w="4088" w:type="dxa"/>
          </w:tcPr>
          <w:p w14:paraId="0FDA7FFB" w14:textId="77777777" w:rsidR="002947CA" w:rsidRPr="00F87FE4" w:rsidRDefault="002947CA" w:rsidP="002947CA">
            <w:pPr>
              <w:rPr>
                <w:rFonts w:cstheme="minorHAnsi"/>
                <w:szCs w:val="22"/>
                <w:lang w:eastAsia="en-AU"/>
              </w:rPr>
            </w:pPr>
          </w:p>
        </w:tc>
        <w:tc>
          <w:tcPr>
            <w:tcW w:w="3446" w:type="dxa"/>
          </w:tcPr>
          <w:p w14:paraId="0FDA7FFC" w14:textId="77777777" w:rsidR="002947CA" w:rsidRPr="00F87FE4" w:rsidRDefault="002947CA" w:rsidP="002947CA">
            <w:pPr>
              <w:rPr>
                <w:rFonts w:cstheme="minorHAnsi"/>
                <w:szCs w:val="22"/>
                <w:lang w:eastAsia="en-AU"/>
              </w:rPr>
            </w:pPr>
          </w:p>
        </w:tc>
        <w:tc>
          <w:tcPr>
            <w:tcW w:w="2801" w:type="dxa"/>
          </w:tcPr>
          <w:p w14:paraId="0FDA7FFD" w14:textId="77777777" w:rsidR="002947CA" w:rsidRPr="00F87FE4" w:rsidRDefault="002947CA" w:rsidP="002947CA">
            <w:pPr>
              <w:rPr>
                <w:rFonts w:cstheme="minorHAnsi"/>
                <w:szCs w:val="22"/>
                <w:lang w:eastAsia="en-AU"/>
              </w:rPr>
            </w:pPr>
          </w:p>
        </w:tc>
        <w:tc>
          <w:tcPr>
            <w:tcW w:w="689" w:type="dxa"/>
          </w:tcPr>
          <w:p w14:paraId="0FDA7FFE" w14:textId="77777777" w:rsidR="002947CA" w:rsidRPr="00F87FE4" w:rsidRDefault="002947CA" w:rsidP="002947CA">
            <w:pPr>
              <w:rPr>
                <w:rFonts w:cstheme="minorHAnsi"/>
                <w:szCs w:val="22"/>
                <w:lang w:eastAsia="en-AU"/>
              </w:rPr>
            </w:pPr>
          </w:p>
        </w:tc>
      </w:tr>
      <w:tr w:rsidR="00D2314A" w:rsidRPr="00F87FE4" w14:paraId="0FDA8006" w14:textId="77777777" w:rsidTr="00FB0107">
        <w:trPr>
          <w:jc w:val="center"/>
        </w:trPr>
        <w:tc>
          <w:tcPr>
            <w:tcW w:w="588" w:type="dxa"/>
          </w:tcPr>
          <w:p w14:paraId="0FDA8000" w14:textId="77777777" w:rsidR="002947CA" w:rsidRPr="00F87FE4" w:rsidRDefault="002947CA" w:rsidP="002947CA">
            <w:pPr>
              <w:jc w:val="center"/>
              <w:rPr>
                <w:rFonts w:cstheme="minorHAnsi"/>
                <w:szCs w:val="22"/>
              </w:rPr>
            </w:pPr>
            <w:r w:rsidRPr="00F87FE4">
              <w:rPr>
                <w:rFonts w:cstheme="minorHAnsi"/>
                <w:szCs w:val="22"/>
              </w:rPr>
              <w:t>2</w:t>
            </w:r>
          </w:p>
        </w:tc>
        <w:tc>
          <w:tcPr>
            <w:tcW w:w="3260" w:type="dxa"/>
          </w:tcPr>
          <w:p w14:paraId="0FDA8001" w14:textId="77777777" w:rsidR="002947CA" w:rsidRPr="00F87FE4" w:rsidRDefault="002947CA" w:rsidP="002947CA">
            <w:pPr>
              <w:rPr>
                <w:rFonts w:cstheme="minorHAnsi"/>
                <w:szCs w:val="22"/>
                <w:lang w:eastAsia="en-AU"/>
              </w:rPr>
            </w:pPr>
            <w:r w:rsidRPr="00F87FE4">
              <w:rPr>
                <w:rFonts w:cstheme="minorHAnsi"/>
                <w:szCs w:val="22"/>
              </w:rPr>
              <w:t>Catering checklists</w:t>
            </w:r>
          </w:p>
        </w:tc>
        <w:tc>
          <w:tcPr>
            <w:tcW w:w="4088" w:type="dxa"/>
          </w:tcPr>
          <w:p w14:paraId="0FDA8002" w14:textId="77777777" w:rsidR="002947CA" w:rsidRPr="00F87FE4" w:rsidRDefault="002947CA" w:rsidP="002947CA">
            <w:pPr>
              <w:rPr>
                <w:rFonts w:cstheme="minorHAnsi"/>
                <w:szCs w:val="22"/>
                <w:lang w:eastAsia="en-AU"/>
              </w:rPr>
            </w:pPr>
          </w:p>
        </w:tc>
        <w:tc>
          <w:tcPr>
            <w:tcW w:w="3446" w:type="dxa"/>
          </w:tcPr>
          <w:p w14:paraId="0FDA8003" w14:textId="77777777" w:rsidR="002947CA" w:rsidRPr="00F87FE4" w:rsidRDefault="002947CA" w:rsidP="002947CA">
            <w:pPr>
              <w:rPr>
                <w:rFonts w:cstheme="minorHAnsi"/>
                <w:szCs w:val="22"/>
                <w:lang w:eastAsia="en-AU"/>
              </w:rPr>
            </w:pPr>
          </w:p>
        </w:tc>
        <w:tc>
          <w:tcPr>
            <w:tcW w:w="2801" w:type="dxa"/>
          </w:tcPr>
          <w:p w14:paraId="0FDA8004" w14:textId="77777777" w:rsidR="002947CA" w:rsidRPr="00F87FE4" w:rsidRDefault="002947CA" w:rsidP="002947CA">
            <w:pPr>
              <w:rPr>
                <w:rFonts w:cstheme="minorHAnsi"/>
                <w:szCs w:val="22"/>
                <w:lang w:eastAsia="en-AU"/>
              </w:rPr>
            </w:pPr>
          </w:p>
        </w:tc>
        <w:tc>
          <w:tcPr>
            <w:tcW w:w="689" w:type="dxa"/>
          </w:tcPr>
          <w:p w14:paraId="0FDA8005" w14:textId="77777777" w:rsidR="002947CA" w:rsidRPr="00F87FE4" w:rsidRDefault="002947CA" w:rsidP="002947CA">
            <w:pPr>
              <w:rPr>
                <w:rFonts w:cstheme="minorHAnsi"/>
                <w:szCs w:val="22"/>
                <w:lang w:eastAsia="en-AU"/>
              </w:rPr>
            </w:pPr>
          </w:p>
        </w:tc>
      </w:tr>
      <w:tr w:rsidR="00D2314A" w:rsidRPr="00F87FE4" w14:paraId="0FDA800D" w14:textId="77777777" w:rsidTr="00FB0107">
        <w:trPr>
          <w:jc w:val="center"/>
        </w:trPr>
        <w:tc>
          <w:tcPr>
            <w:tcW w:w="588" w:type="dxa"/>
          </w:tcPr>
          <w:p w14:paraId="0FDA8007" w14:textId="77777777" w:rsidR="002947CA" w:rsidRPr="00F87FE4" w:rsidRDefault="002947CA" w:rsidP="002947CA">
            <w:pPr>
              <w:jc w:val="center"/>
              <w:rPr>
                <w:rFonts w:cstheme="minorHAnsi"/>
                <w:szCs w:val="22"/>
              </w:rPr>
            </w:pPr>
            <w:r w:rsidRPr="00F87FE4">
              <w:rPr>
                <w:rFonts w:cstheme="minorHAnsi"/>
                <w:szCs w:val="22"/>
              </w:rPr>
              <w:t>3</w:t>
            </w:r>
          </w:p>
        </w:tc>
        <w:tc>
          <w:tcPr>
            <w:tcW w:w="3260" w:type="dxa"/>
          </w:tcPr>
          <w:p w14:paraId="0FDA8008" w14:textId="77777777" w:rsidR="002947CA" w:rsidRPr="00F87FE4" w:rsidRDefault="002947CA" w:rsidP="002947CA">
            <w:pPr>
              <w:rPr>
                <w:rFonts w:cstheme="minorHAnsi"/>
                <w:szCs w:val="22"/>
                <w:lang w:eastAsia="en-AU"/>
              </w:rPr>
            </w:pPr>
            <w:r w:rsidRPr="00F87FE4">
              <w:rPr>
                <w:rFonts w:cstheme="minorHAnsi"/>
                <w:szCs w:val="22"/>
              </w:rPr>
              <w:t>Confined spaces</w:t>
            </w:r>
          </w:p>
        </w:tc>
        <w:tc>
          <w:tcPr>
            <w:tcW w:w="4088" w:type="dxa"/>
          </w:tcPr>
          <w:p w14:paraId="0FDA8009" w14:textId="77777777" w:rsidR="002947CA" w:rsidRPr="00F87FE4" w:rsidRDefault="002947CA" w:rsidP="002947CA">
            <w:pPr>
              <w:rPr>
                <w:rFonts w:cstheme="minorHAnsi"/>
                <w:szCs w:val="22"/>
                <w:lang w:eastAsia="en-AU"/>
              </w:rPr>
            </w:pPr>
          </w:p>
        </w:tc>
        <w:tc>
          <w:tcPr>
            <w:tcW w:w="3446" w:type="dxa"/>
          </w:tcPr>
          <w:p w14:paraId="0FDA800A" w14:textId="77777777" w:rsidR="002947CA" w:rsidRPr="00F87FE4" w:rsidRDefault="002947CA" w:rsidP="002947CA">
            <w:pPr>
              <w:rPr>
                <w:rFonts w:cstheme="minorHAnsi"/>
                <w:szCs w:val="22"/>
                <w:lang w:eastAsia="en-AU"/>
              </w:rPr>
            </w:pPr>
          </w:p>
        </w:tc>
        <w:tc>
          <w:tcPr>
            <w:tcW w:w="2801" w:type="dxa"/>
          </w:tcPr>
          <w:p w14:paraId="0FDA800B" w14:textId="77777777" w:rsidR="002947CA" w:rsidRPr="00F87FE4" w:rsidRDefault="002947CA" w:rsidP="002947CA">
            <w:pPr>
              <w:rPr>
                <w:rFonts w:cstheme="minorHAnsi"/>
                <w:szCs w:val="22"/>
                <w:lang w:eastAsia="en-AU"/>
              </w:rPr>
            </w:pPr>
          </w:p>
        </w:tc>
        <w:tc>
          <w:tcPr>
            <w:tcW w:w="689" w:type="dxa"/>
          </w:tcPr>
          <w:p w14:paraId="0FDA800C" w14:textId="77777777" w:rsidR="002947CA" w:rsidRPr="00F87FE4" w:rsidRDefault="002947CA" w:rsidP="002947CA">
            <w:pPr>
              <w:rPr>
                <w:rFonts w:cstheme="minorHAnsi"/>
                <w:szCs w:val="22"/>
                <w:lang w:eastAsia="en-AU"/>
              </w:rPr>
            </w:pPr>
          </w:p>
        </w:tc>
      </w:tr>
      <w:tr w:rsidR="00D2314A" w:rsidRPr="00F87FE4" w14:paraId="0FDA8014" w14:textId="77777777" w:rsidTr="00FB0107">
        <w:trPr>
          <w:jc w:val="center"/>
        </w:trPr>
        <w:tc>
          <w:tcPr>
            <w:tcW w:w="588" w:type="dxa"/>
          </w:tcPr>
          <w:p w14:paraId="0FDA800E" w14:textId="77777777" w:rsidR="002947CA" w:rsidRPr="00F87FE4" w:rsidRDefault="002947CA" w:rsidP="002947CA">
            <w:pPr>
              <w:jc w:val="center"/>
              <w:rPr>
                <w:rFonts w:cstheme="minorHAnsi"/>
                <w:szCs w:val="22"/>
              </w:rPr>
            </w:pPr>
            <w:r w:rsidRPr="00F87FE4">
              <w:rPr>
                <w:rFonts w:cstheme="minorHAnsi"/>
                <w:szCs w:val="22"/>
              </w:rPr>
              <w:t>4</w:t>
            </w:r>
          </w:p>
        </w:tc>
        <w:tc>
          <w:tcPr>
            <w:tcW w:w="3260" w:type="dxa"/>
          </w:tcPr>
          <w:p w14:paraId="0FDA800F" w14:textId="77777777" w:rsidR="002947CA" w:rsidRPr="00F87FE4" w:rsidRDefault="002947CA" w:rsidP="002947CA">
            <w:pPr>
              <w:rPr>
                <w:rFonts w:cstheme="minorHAnsi"/>
                <w:szCs w:val="22"/>
                <w:lang w:eastAsia="en-AU"/>
              </w:rPr>
            </w:pPr>
            <w:r w:rsidRPr="00F87FE4">
              <w:rPr>
                <w:rFonts w:cstheme="minorHAnsi"/>
                <w:szCs w:val="22"/>
              </w:rPr>
              <w:t>Disabled access and facilities</w:t>
            </w:r>
          </w:p>
        </w:tc>
        <w:tc>
          <w:tcPr>
            <w:tcW w:w="4088" w:type="dxa"/>
          </w:tcPr>
          <w:p w14:paraId="0FDA8010" w14:textId="77777777" w:rsidR="002947CA" w:rsidRPr="00F87FE4" w:rsidRDefault="002947CA" w:rsidP="002947CA">
            <w:pPr>
              <w:rPr>
                <w:rFonts w:cstheme="minorHAnsi"/>
                <w:szCs w:val="22"/>
                <w:lang w:eastAsia="en-AU"/>
              </w:rPr>
            </w:pPr>
          </w:p>
        </w:tc>
        <w:tc>
          <w:tcPr>
            <w:tcW w:w="3446" w:type="dxa"/>
          </w:tcPr>
          <w:p w14:paraId="0FDA8011" w14:textId="77777777" w:rsidR="002947CA" w:rsidRPr="00F87FE4" w:rsidRDefault="002947CA" w:rsidP="002947CA">
            <w:pPr>
              <w:rPr>
                <w:rFonts w:cstheme="minorHAnsi"/>
                <w:szCs w:val="22"/>
                <w:lang w:eastAsia="en-AU"/>
              </w:rPr>
            </w:pPr>
          </w:p>
        </w:tc>
        <w:tc>
          <w:tcPr>
            <w:tcW w:w="2801" w:type="dxa"/>
          </w:tcPr>
          <w:p w14:paraId="0FDA8012" w14:textId="77777777" w:rsidR="002947CA" w:rsidRPr="00F87FE4" w:rsidRDefault="002947CA" w:rsidP="002947CA">
            <w:pPr>
              <w:rPr>
                <w:rFonts w:cstheme="minorHAnsi"/>
                <w:szCs w:val="22"/>
                <w:lang w:eastAsia="en-AU"/>
              </w:rPr>
            </w:pPr>
          </w:p>
        </w:tc>
        <w:tc>
          <w:tcPr>
            <w:tcW w:w="689" w:type="dxa"/>
          </w:tcPr>
          <w:p w14:paraId="0FDA8013" w14:textId="77777777" w:rsidR="002947CA" w:rsidRPr="00F87FE4" w:rsidRDefault="002947CA" w:rsidP="002947CA">
            <w:pPr>
              <w:rPr>
                <w:rFonts w:cstheme="minorHAnsi"/>
                <w:szCs w:val="22"/>
                <w:lang w:eastAsia="en-AU"/>
              </w:rPr>
            </w:pPr>
          </w:p>
        </w:tc>
      </w:tr>
      <w:tr w:rsidR="00D2314A" w:rsidRPr="00F87FE4" w14:paraId="0FDA801B" w14:textId="77777777" w:rsidTr="00FB0107">
        <w:trPr>
          <w:jc w:val="center"/>
        </w:trPr>
        <w:tc>
          <w:tcPr>
            <w:tcW w:w="588" w:type="dxa"/>
          </w:tcPr>
          <w:p w14:paraId="0FDA8015" w14:textId="77777777" w:rsidR="002947CA" w:rsidRPr="00F87FE4" w:rsidRDefault="002947CA" w:rsidP="002947CA">
            <w:pPr>
              <w:jc w:val="center"/>
              <w:rPr>
                <w:rFonts w:cstheme="minorHAnsi"/>
                <w:szCs w:val="22"/>
              </w:rPr>
            </w:pPr>
            <w:r w:rsidRPr="00F87FE4">
              <w:rPr>
                <w:rFonts w:cstheme="minorHAnsi"/>
                <w:szCs w:val="22"/>
              </w:rPr>
              <w:t>5</w:t>
            </w:r>
          </w:p>
        </w:tc>
        <w:tc>
          <w:tcPr>
            <w:tcW w:w="3260" w:type="dxa"/>
          </w:tcPr>
          <w:p w14:paraId="0FDA8016" w14:textId="77777777" w:rsidR="002947CA" w:rsidRPr="00F87FE4" w:rsidRDefault="002947CA" w:rsidP="002947CA">
            <w:pPr>
              <w:rPr>
                <w:rFonts w:cstheme="minorHAnsi"/>
                <w:szCs w:val="22"/>
                <w:lang w:eastAsia="en-AU"/>
              </w:rPr>
            </w:pPr>
            <w:r w:rsidRPr="00F87FE4">
              <w:rPr>
                <w:rFonts w:cstheme="minorHAnsi"/>
                <w:szCs w:val="22"/>
              </w:rPr>
              <w:t>Drinking water</w:t>
            </w:r>
          </w:p>
        </w:tc>
        <w:tc>
          <w:tcPr>
            <w:tcW w:w="4088" w:type="dxa"/>
          </w:tcPr>
          <w:p w14:paraId="0FDA8017" w14:textId="77777777" w:rsidR="002947CA" w:rsidRPr="00F87FE4" w:rsidRDefault="002947CA" w:rsidP="002947CA">
            <w:pPr>
              <w:rPr>
                <w:rFonts w:cstheme="minorHAnsi"/>
                <w:szCs w:val="22"/>
                <w:lang w:eastAsia="en-AU"/>
              </w:rPr>
            </w:pPr>
          </w:p>
        </w:tc>
        <w:tc>
          <w:tcPr>
            <w:tcW w:w="3446" w:type="dxa"/>
          </w:tcPr>
          <w:p w14:paraId="0FDA8018" w14:textId="77777777" w:rsidR="002947CA" w:rsidRPr="00F87FE4" w:rsidRDefault="002947CA" w:rsidP="002947CA">
            <w:pPr>
              <w:rPr>
                <w:rFonts w:cstheme="minorHAnsi"/>
                <w:szCs w:val="22"/>
                <w:lang w:eastAsia="en-AU"/>
              </w:rPr>
            </w:pPr>
          </w:p>
        </w:tc>
        <w:tc>
          <w:tcPr>
            <w:tcW w:w="2801" w:type="dxa"/>
          </w:tcPr>
          <w:p w14:paraId="0FDA8019" w14:textId="77777777" w:rsidR="002947CA" w:rsidRPr="00F87FE4" w:rsidRDefault="002947CA" w:rsidP="002947CA">
            <w:pPr>
              <w:rPr>
                <w:rFonts w:cstheme="minorHAnsi"/>
                <w:szCs w:val="22"/>
                <w:lang w:eastAsia="en-AU"/>
              </w:rPr>
            </w:pPr>
          </w:p>
        </w:tc>
        <w:tc>
          <w:tcPr>
            <w:tcW w:w="689" w:type="dxa"/>
          </w:tcPr>
          <w:p w14:paraId="0FDA801A" w14:textId="77777777" w:rsidR="002947CA" w:rsidRPr="00F87FE4" w:rsidRDefault="002947CA" w:rsidP="002947CA">
            <w:pPr>
              <w:rPr>
                <w:rFonts w:cstheme="minorHAnsi"/>
                <w:szCs w:val="22"/>
                <w:lang w:eastAsia="en-AU"/>
              </w:rPr>
            </w:pPr>
          </w:p>
        </w:tc>
      </w:tr>
      <w:tr w:rsidR="00D2314A" w:rsidRPr="00F87FE4" w14:paraId="0FDA8022" w14:textId="77777777" w:rsidTr="00FB0107">
        <w:trPr>
          <w:jc w:val="center"/>
        </w:trPr>
        <w:tc>
          <w:tcPr>
            <w:tcW w:w="588" w:type="dxa"/>
          </w:tcPr>
          <w:p w14:paraId="0FDA801C" w14:textId="77777777" w:rsidR="002947CA" w:rsidRPr="00F87FE4" w:rsidRDefault="002947CA" w:rsidP="002947CA">
            <w:pPr>
              <w:jc w:val="center"/>
              <w:rPr>
                <w:rFonts w:cstheme="minorHAnsi"/>
                <w:szCs w:val="22"/>
              </w:rPr>
            </w:pPr>
            <w:r w:rsidRPr="00F87FE4">
              <w:rPr>
                <w:rFonts w:cstheme="minorHAnsi"/>
                <w:szCs w:val="22"/>
              </w:rPr>
              <w:t>6</w:t>
            </w:r>
          </w:p>
        </w:tc>
        <w:tc>
          <w:tcPr>
            <w:tcW w:w="3260" w:type="dxa"/>
          </w:tcPr>
          <w:p w14:paraId="0FDA801D" w14:textId="77777777" w:rsidR="002947CA" w:rsidRPr="00F87FE4" w:rsidRDefault="002947CA" w:rsidP="002947CA">
            <w:pPr>
              <w:rPr>
                <w:rFonts w:cstheme="minorHAnsi"/>
                <w:szCs w:val="22"/>
                <w:lang w:eastAsia="en-AU"/>
              </w:rPr>
            </w:pPr>
            <w:r w:rsidRPr="00F87FE4">
              <w:rPr>
                <w:rFonts w:cstheme="minorHAnsi"/>
                <w:szCs w:val="22"/>
              </w:rPr>
              <w:t>Electrics – i.e. lighting, stands</w:t>
            </w:r>
          </w:p>
        </w:tc>
        <w:tc>
          <w:tcPr>
            <w:tcW w:w="4088" w:type="dxa"/>
          </w:tcPr>
          <w:p w14:paraId="0FDA801E" w14:textId="77777777" w:rsidR="002947CA" w:rsidRPr="00F87FE4" w:rsidRDefault="002947CA" w:rsidP="002947CA">
            <w:pPr>
              <w:rPr>
                <w:rFonts w:cstheme="minorHAnsi"/>
                <w:szCs w:val="22"/>
                <w:lang w:eastAsia="en-AU"/>
              </w:rPr>
            </w:pPr>
          </w:p>
        </w:tc>
        <w:tc>
          <w:tcPr>
            <w:tcW w:w="3446" w:type="dxa"/>
          </w:tcPr>
          <w:p w14:paraId="0FDA801F" w14:textId="77777777" w:rsidR="002947CA" w:rsidRPr="00F87FE4" w:rsidRDefault="002947CA" w:rsidP="002947CA">
            <w:pPr>
              <w:rPr>
                <w:rFonts w:cstheme="minorHAnsi"/>
                <w:szCs w:val="22"/>
                <w:lang w:eastAsia="en-AU"/>
              </w:rPr>
            </w:pPr>
          </w:p>
        </w:tc>
        <w:tc>
          <w:tcPr>
            <w:tcW w:w="2801" w:type="dxa"/>
          </w:tcPr>
          <w:p w14:paraId="0FDA8020" w14:textId="77777777" w:rsidR="002947CA" w:rsidRPr="00F87FE4" w:rsidRDefault="002947CA" w:rsidP="002947CA">
            <w:pPr>
              <w:rPr>
                <w:rFonts w:cstheme="minorHAnsi"/>
                <w:szCs w:val="22"/>
                <w:lang w:eastAsia="en-AU"/>
              </w:rPr>
            </w:pPr>
          </w:p>
        </w:tc>
        <w:tc>
          <w:tcPr>
            <w:tcW w:w="689" w:type="dxa"/>
          </w:tcPr>
          <w:p w14:paraId="0FDA8021" w14:textId="77777777" w:rsidR="002947CA" w:rsidRPr="00F87FE4" w:rsidRDefault="002947CA" w:rsidP="002947CA">
            <w:pPr>
              <w:rPr>
                <w:rFonts w:cstheme="minorHAnsi"/>
                <w:szCs w:val="22"/>
                <w:lang w:eastAsia="en-AU"/>
              </w:rPr>
            </w:pPr>
          </w:p>
        </w:tc>
      </w:tr>
      <w:tr w:rsidR="00D2314A" w:rsidRPr="00F87FE4" w14:paraId="0FDA8029" w14:textId="77777777" w:rsidTr="00FB0107">
        <w:trPr>
          <w:jc w:val="center"/>
        </w:trPr>
        <w:tc>
          <w:tcPr>
            <w:tcW w:w="588" w:type="dxa"/>
          </w:tcPr>
          <w:p w14:paraId="0FDA8023" w14:textId="77777777" w:rsidR="002947CA" w:rsidRPr="00F87FE4" w:rsidRDefault="002947CA" w:rsidP="002947CA">
            <w:pPr>
              <w:jc w:val="center"/>
              <w:rPr>
                <w:rFonts w:cstheme="minorHAnsi"/>
                <w:szCs w:val="22"/>
              </w:rPr>
            </w:pPr>
            <w:r w:rsidRPr="00F87FE4">
              <w:rPr>
                <w:rFonts w:cstheme="minorHAnsi"/>
                <w:szCs w:val="22"/>
              </w:rPr>
              <w:t>7</w:t>
            </w:r>
          </w:p>
        </w:tc>
        <w:tc>
          <w:tcPr>
            <w:tcW w:w="3260" w:type="dxa"/>
          </w:tcPr>
          <w:p w14:paraId="0FDA8024" w14:textId="77777777" w:rsidR="002947CA" w:rsidRPr="00F87FE4" w:rsidRDefault="002947CA" w:rsidP="002947CA">
            <w:pPr>
              <w:rPr>
                <w:rFonts w:cstheme="minorHAnsi"/>
                <w:szCs w:val="22"/>
                <w:lang w:eastAsia="en-AU"/>
              </w:rPr>
            </w:pPr>
            <w:r w:rsidRPr="00F87FE4">
              <w:rPr>
                <w:rFonts w:cstheme="minorHAnsi"/>
                <w:szCs w:val="22"/>
              </w:rPr>
              <w:t>Elevated work platforms – i.e. scissor lift</w:t>
            </w:r>
          </w:p>
        </w:tc>
        <w:tc>
          <w:tcPr>
            <w:tcW w:w="4088" w:type="dxa"/>
          </w:tcPr>
          <w:p w14:paraId="0FDA8025" w14:textId="77777777" w:rsidR="002947CA" w:rsidRPr="00F87FE4" w:rsidRDefault="002947CA" w:rsidP="002947CA">
            <w:pPr>
              <w:rPr>
                <w:rFonts w:cstheme="minorHAnsi"/>
                <w:szCs w:val="22"/>
                <w:lang w:eastAsia="en-AU"/>
              </w:rPr>
            </w:pPr>
          </w:p>
        </w:tc>
        <w:tc>
          <w:tcPr>
            <w:tcW w:w="3446" w:type="dxa"/>
          </w:tcPr>
          <w:p w14:paraId="0FDA8026" w14:textId="77777777" w:rsidR="002947CA" w:rsidRPr="00F87FE4" w:rsidRDefault="002947CA" w:rsidP="002947CA">
            <w:pPr>
              <w:rPr>
                <w:rFonts w:cstheme="minorHAnsi"/>
                <w:szCs w:val="22"/>
                <w:lang w:eastAsia="en-AU"/>
              </w:rPr>
            </w:pPr>
          </w:p>
        </w:tc>
        <w:tc>
          <w:tcPr>
            <w:tcW w:w="2801" w:type="dxa"/>
          </w:tcPr>
          <w:p w14:paraId="0FDA8027" w14:textId="77777777" w:rsidR="002947CA" w:rsidRPr="00F87FE4" w:rsidRDefault="002947CA" w:rsidP="002947CA">
            <w:pPr>
              <w:rPr>
                <w:rFonts w:cstheme="minorHAnsi"/>
                <w:szCs w:val="22"/>
                <w:lang w:eastAsia="en-AU"/>
              </w:rPr>
            </w:pPr>
          </w:p>
        </w:tc>
        <w:tc>
          <w:tcPr>
            <w:tcW w:w="689" w:type="dxa"/>
          </w:tcPr>
          <w:p w14:paraId="0FDA8028" w14:textId="77777777" w:rsidR="002947CA" w:rsidRPr="00F87FE4" w:rsidRDefault="002947CA" w:rsidP="002947CA">
            <w:pPr>
              <w:rPr>
                <w:rFonts w:cstheme="minorHAnsi"/>
                <w:szCs w:val="22"/>
                <w:lang w:eastAsia="en-AU"/>
              </w:rPr>
            </w:pPr>
          </w:p>
        </w:tc>
      </w:tr>
      <w:tr w:rsidR="00D2314A" w:rsidRPr="00F87FE4" w14:paraId="0FDA8030" w14:textId="77777777" w:rsidTr="00FB0107">
        <w:trPr>
          <w:jc w:val="center"/>
        </w:trPr>
        <w:tc>
          <w:tcPr>
            <w:tcW w:w="588" w:type="dxa"/>
          </w:tcPr>
          <w:p w14:paraId="0FDA802A" w14:textId="77777777" w:rsidR="002947CA" w:rsidRPr="00F87FE4" w:rsidRDefault="002947CA" w:rsidP="002947CA">
            <w:pPr>
              <w:jc w:val="center"/>
              <w:rPr>
                <w:rFonts w:cstheme="minorHAnsi"/>
                <w:szCs w:val="22"/>
              </w:rPr>
            </w:pPr>
            <w:r w:rsidRPr="00F87FE4">
              <w:rPr>
                <w:rFonts w:cstheme="minorHAnsi"/>
                <w:szCs w:val="22"/>
              </w:rPr>
              <w:t>8</w:t>
            </w:r>
          </w:p>
        </w:tc>
        <w:tc>
          <w:tcPr>
            <w:tcW w:w="3260" w:type="dxa"/>
          </w:tcPr>
          <w:p w14:paraId="0FDA802B" w14:textId="77777777" w:rsidR="002947CA" w:rsidRPr="00F87FE4" w:rsidRDefault="002947CA" w:rsidP="002947CA">
            <w:pPr>
              <w:rPr>
                <w:rFonts w:cstheme="minorHAnsi"/>
                <w:szCs w:val="22"/>
                <w:lang w:eastAsia="en-AU"/>
              </w:rPr>
            </w:pPr>
            <w:r w:rsidRPr="00F87FE4">
              <w:rPr>
                <w:rFonts w:cstheme="minorHAnsi"/>
                <w:szCs w:val="22"/>
              </w:rPr>
              <w:t>Emergency access</w:t>
            </w:r>
          </w:p>
        </w:tc>
        <w:tc>
          <w:tcPr>
            <w:tcW w:w="4088" w:type="dxa"/>
          </w:tcPr>
          <w:p w14:paraId="0FDA802C" w14:textId="77777777" w:rsidR="002947CA" w:rsidRPr="00F87FE4" w:rsidRDefault="002947CA" w:rsidP="002947CA">
            <w:pPr>
              <w:rPr>
                <w:rFonts w:cstheme="minorHAnsi"/>
                <w:szCs w:val="22"/>
                <w:lang w:eastAsia="en-AU"/>
              </w:rPr>
            </w:pPr>
          </w:p>
        </w:tc>
        <w:tc>
          <w:tcPr>
            <w:tcW w:w="3446" w:type="dxa"/>
          </w:tcPr>
          <w:p w14:paraId="0FDA802D" w14:textId="77777777" w:rsidR="002947CA" w:rsidRPr="00F87FE4" w:rsidRDefault="002947CA" w:rsidP="002947CA">
            <w:pPr>
              <w:rPr>
                <w:rFonts w:cstheme="minorHAnsi"/>
                <w:szCs w:val="22"/>
                <w:lang w:eastAsia="en-AU"/>
              </w:rPr>
            </w:pPr>
          </w:p>
        </w:tc>
        <w:tc>
          <w:tcPr>
            <w:tcW w:w="2801" w:type="dxa"/>
          </w:tcPr>
          <w:p w14:paraId="0FDA802E" w14:textId="77777777" w:rsidR="002947CA" w:rsidRPr="00F87FE4" w:rsidRDefault="002947CA" w:rsidP="002947CA">
            <w:pPr>
              <w:rPr>
                <w:rFonts w:cstheme="minorHAnsi"/>
                <w:szCs w:val="22"/>
                <w:lang w:eastAsia="en-AU"/>
              </w:rPr>
            </w:pPr>
          </w:p>
        </w:tc>
        <w:tc>
          <w:tcPr>
            <w:tcW w:w="689" w:type="dxa"/>
          </w:tcPr>
          <w:p w14:paraId="0FDA802F" w14:textId="77777777" w:rsidR="002947CA" w:rsidRPr="00F87FE4" w:rsidRDefault="002947CA" w:rsidP="002947CA">
            <w:pPr>
              <w:rPr>
                <w:rFonts w:cstheme="minorHAnsi"/>
                <w:szCs w:val="22"/>
                <w:lang w:eastAsia="en-AU"/>
              </w:rPr>
            </w:pPr>
          </w:p>
        </w:tc>
      </w:tr>
      <w:tr w:rsidR="00D2314A" w:rsidRPr="00F87FE4" w14:paraId="0FDA8037" w14:textId="77777777" w:rsidTr="00FB0107">
        <w:trPr>
          <w:jc w:val="center"/>
        </w:trPr>
        <w:tc>
          <w:tcPr>
            <w:tcW w:w="588" w:type="dxa"/>
          </w:tcPr>
          <w:p w14:paraId="0FDA8031" w14:textId="77777777" w:rsidR="002947CA" w:rsidRPr="00F87FE4" w:rsidRDefault="002947CA" w:rsidP="002947CA">
            <w:pPr>
              <w:jc w:val="center"/>
              <w:rPr>
                <w:rFonts w:cstheme="minorHAnsi"/>
                <w:szCs w:val="22"/>
              </w:rPr>
            </w:pPr>
            <w:r w:rsidRPr="00F87FE4">
              <w:rPr>
                <w:rFonts w:cstheme="minorHAnsi"/>
                <w:szCs w:val="22"/>
              </w:rPr>
              <w:t>9</w:t>
            </w:r>
          </w:p>
        </w:tc>
        <w:tc>
          <w:tcPr>
            <w:tcW w:w="3260" w:type="dxa"/>
          </w:tcPr>
          <w:p w14:paraId="0FDA8032" w14:textId="77777777" w:rsidR="002947CA" w:rsidRPr="00F87FE4" w:rsidRDefault="002947CA" w:rsidP="002947CA">
            <w:pPr>
              <w:rPr>
                <w:rFonts w:cstheme="minorHAnsi"/>
                <w:szCs w:val="22"/>
                <w:lang w:eastAsia="en-AU"/>
              </w:rPr>
            </w:pPr>
            <w:r w:rsidRPr="00F87FE4">
              <w:rPr>
                <w:rFonts w:cstheme="minorHAnsi"/>
                <w:szCs w:val="22"/>
              </w:rPr>
              <w:t>Emergency exits unlocked/ clear</w:t>
            </w:r>
            <w:r w:rsidRPr="00F87FE4">
              <w:rPr>
                <w:rFonts w:cstheme="minorHAnsi"/>
                <w:szCs w:val="22"/>
              </w:rPr>
              <w:tab/>
            </w:r>
          </w:p>
        </w:tc>
        <w:tc>
          <w:tcPr>
            <w:tcW w:w="4088" w:type="dxa"/>
          </w:tcPr>
          <w:p w14:paraId="0FDA8033" w14:textId="77777777" w:rsidR="002947CA" w:rsidRPr="00F87FE4" w:rsidRDefault="002947CA" w:rsidP="002947CA">
            <w:pPr>
              <w:rPr>
                <w:rFonts w:cstheme="minorHAnsi"/>
                <w:szCs w:val="22"/>
                <w:lang w:eastAsia="en-AU"/>
              </w:rPr>
            </w:pPr>
          </w:p>
        </w:tc>
        <w:tc>
          <w:tcPr>
            <w:tcW w:w="3446" w:type="dxa"/>
          </w:tcPr>
          <w:p w14:paraId="0FDA8034" w14:textId="77777777" w:rsidR="002947CA" w:rsidRPr="00F87FE4" w:rsidRDefault="002947CA" w:rsidP="002947CA">
            <w:pPr>
              <w:rPr>
                <w:rFonts w:cstheme="minorHAnsi"/>
                <w:szCs w:val="22"/>
                <w:lang w:eastAsia="en-AU"/>
              </w:rPr>
            </w:pPr>
          </w:p>
        </w:tc>
        <w:tc>
          <w:tcPr>
            <w:tcW w:w="2801" w:type="dxa"/>
          </w:tcPr>
          <w:p w14:paraId="0FDA8035" w14:textId="77777777" w:rsidR="002947CA" w:rsidRPr="00F87FE4" w:rsidRDefault="002947CA" w:rsidP="002947CA">
            <w:pPr>
              <w:rPr>
                <w:rFonts w:cstheme="minorHAnsi"/>
                <w:szCs w:val="22"/>
                <w:lang w:eastAsia="en-AU"/>
              </w:rPr>
            </w:pPr>
          </w:p>
        </w:tc>
        <w:tc>
          <w:tcPr>
            <w:tcW w:w="689" w:type="dxa"/>
          </w:tcPr>
          <w:p w14:paraId="0FDA8036" w14:textId="77777777" w:rsidR="002947CA" w:rsidRPr="00F87FE4" w:rsidRDefault="002947CA" w:rsidP="002947CA">
            <w:pPr>
              <w:rPr>
                <w:rFonts w:cstheme="minorHAnsi"/>
                <w:szCs w:val="22"/>
                <w:lang w:eastAsia="en-AU"/>
              </w:rPr>
            </w:pPr>
          </w:p>
        </w:tc>
      </w:tr>
      <w:tr w:rsidR="00D2314A" w:rsidRPr="00F87FE4" w14:paraId="0FDA803E" w14:textId="77777777" w:rsidTr="00FB0107">
        <w:trPr>
          <w:jc w:val="center"/>
        </w:trPr>
        <w:tc>
          <w:tcPr>
            <w:tcW w:w="588" w:type="dxa"/>
          </w:tcPr>
          <w:p w14:paraId="0FDA8038" w14:textId="77777777" w:rsidR="002947CA" w:rsidRPr="00F87FE4" w:rsidRDefault="002947CA" w:rsidP="002947CA">
            <w:pPr>
              <w:jc w:val="center"/>
              <w:rPr>
                <w:rFonts w:cstheme="minorHAnsi"/>
                <w:szCs w:val="22"/>
              </w:rPr>
            </w:pPr>
            <w:r w:rsidRPr="00F87FE4">
              <w:rPr>
                <w:rFonts w:cstheme="minorHAnsi"/>
                <w:szCs w:val="22"/>
              </w:rPr>
              <w:t>10</w:t>
            </w:r>
          </w:p>
        </w:tc>
        <w:tc>
          <w:tcPr>
            <w:tcW w:w="3260" w:type="dxa"/>
          </w:tcPr>
          <w:p w14:paraId="0FDA8039" w14:textId="77777777" w:rsidR="002947CA" w:rsidRPr="00F87FE4" w:rsidRDefault="002947CA" w:rsidP="002947CA">
            <w:pPr>
              <w:rPr>
                <w:rFonts w:cstheme="minorHAnsi"/>
                <w:szCs w:val="22"/>
                <w:lang w:eastAsia="en-AU"/>
              </w:rPr>
            </w:pPr>
            <w:r w:rsidRPr="00F87FE4">
              <w:rPr>
                <w:rFonts w:cstheme="minorHAnsi"/>
                <w:szCs w:val="22"/>
              </w:rPr>
              <w:t>Emergency services briefed</w:t>
            </w:r>
          </w:p>
        </w:tc>
        <w:tc>
          <w:tcPr>
            <w:tcW w:w="4088" w:type="dxa"/>
          </w:tcPr>
          <w:p w14:paraId="0FDA803A" w14:textId="77777777" w:rsidR="002947CA" w:rsidRPr="00F87FE4" w:rsidRDefault="002947CA" w:rsidP="002947CA">
            <w:pPr>
              <w:rPr>
                <w:rFonts w:cstheme="minorHAnsi"/>
                <w:szCs w:val="22"/>
                <w:lang w:eastAsia="en-AU"/>
              </w:rPr>
            </w:pPr>
          </w:p>
        </w:tc>
        <w:tc>
          <w:tcPr>
            <w:tcW w:w="3446" w:type="dxa"/>
          </w:tcPr>
          <w:p w14:paraId="0FDA803B" w14:textId="77777777" w:rsidR="002947CA" w:rsidRPr="00F87FE4" w:rsidRDefault="002947CA" w:rsidP="002947CA">
            <w:pPr>
              <w:rPr>
                <w:rFonts w:cstheme="minorHAnsi"/>
                <w:szCs w:val="22"/>
                <w:lang w:eastAsia="en-AU"/>
              </w:rPr>
            </w:pPr>
          </w:p>
        </w:tc>
        <w:tc>
          <w:tcPr>
            <w:tcW w:w="2801" w:type="dxa"/>
          </w:tcPr>
          <w:p w14:paraId="0FDA803C" w14:textId="77777777" w:rsidR="002947CA" w:rsidRPr="00F87FE4" w:rsidRDefault="002947CA" w:rsidP="002947CA">
            <w:pPr>
              <w:rPr>
                <w:rFonts w:cstheme="minorHAnsi"/>
                <w:szCs w:val="22"/>
                <w:lang w:eastAsia="en-AU"/>
              </w:rPr>
            </w:pPr>
          </w:p>
        </w:tc>
        <w:tc>
          <w:tcPr>
            <w:tcW w:w="689" w:type="dxa"/>
          </w:tcPr>
          <w:p w14:paraId="0FDA803D" w14:textId="77777777" w:rsidR="002947CA" w:rsidRPr="00F87FE4" w:rsidRDefault="002947CA" w:rsidP="002947CA">
            <w:pPr>
              <w:rPr>
                <w:rFonts w:cstheme="minorHAnsi"/>
                <w:szCs w:val="22"/>
                <w:lang w:eastAsia="en-AU"/>
              </w:rPr>
            </w:pPr>
          </w:p>
        </w:tc>
      </w:tr>
      <w:tr w:rsidR="00D2314A" w:rsidRPr="00F87FE4" w14:paraId="0FDA8045" w14:textId="77777777" w:rsidTr="00FB0107">
        <w:trPr>
          <w:jc w:val="center"/>
        </w:trPr>
        <w:tc>
          <w:tcPr>
            <w:tcW w:w="588" w:type="dxa"/>
          </w:tcPr>
          <w:p w14:paraId="0FDA803F" w14:textId="77777777" w:rsidR="00D2314A" w:rsidRPr="00F87FE4" w:rsidRDefault="00D2314A" w:rsidP="002947CA">
            <w:pPr>
              <w:jc w:val="center"/>
              <w:rPr>
                <w:rFonts w:cstheme="minorHAnsi"/>
                <w:szCs w:val="22"/>
              </w:rPr>
            </w:pPr>
            <w:r>
              <w:rPr>
                <w:rFonts w:cstheme="minorHAnsi"/>
                <w:szCs w:val="22"/>
              </w:rPr>
              <w:t>11</w:t>
            </w:r>
          </w:p>
        </w:tc>
        <w:tc>
          <w:tcPr>
            <w:tcW w:w="3260" w:type="dxa"/>
          </w:tcPr>
          <w:p w14:paraId="0FDA8040" w14:textId="77777777" w:rsidR="00D2314A" w:rsidRPr="00F87FE4" w:rsidRDefault="00D2314A" w:rsidP="002947CA">
            <w:pPr>
              <w:rPr>
                <w:rFonts w:cstheme="minorHAnsi"/>
                <w:szCs w:val="22"/>
              </w:rPr>
            </w:pPr>
            <w:r>
              <w:rPr>
                <w:rFonts w:cstheme="minorHAnsi"/>
                <w:szCs w:val="22"/>
              </w:rPr>
              <w:t>Environmental impacts (must be minimised)</w:t>
            </w:r>
          </w:p>
        </w:tc>
        <w:tc>
          <w:tcPr>
            <w:tcW w:w="4088" w:type="dxa"/>
          </w:tcPr>
          <w:p w14:paraId="0FDA8041" w14:textId="77777777" w:rsidR="00D2314A" w:rsidRPr="00F87FE4" w:rsidRDefault="00D2314A" w:rsidP="002947CA">
            <w:pPr>
              <w:rPr>
                <w:rFonts w:cstheme="minorHAnsi"/>
                <w:szCs w:val="22"/>
                <w:lang w:eastAsia="en-AU"/>
              </w:rPr>
            </w:pPr>
          </w:p>
        </w:tc>
        <w:tc>
          <w:tcPr>
            <w:tcW w:w="3446" w:type="dxa"/>
          </w:tcPr>
          <w:p w14:paraId="0FDA8042" w14:textId="77777777" w:rsidR="00D2314A" w:rsidRPr="00F87FE4" w:rsidRDefault="00D2314A" w:rsidP="002947CA">
            <w:pPr>
              <w:rPr>
                <w:rFonts w:cstheme="minorHAnsi"/>
                <w:szCs w:val="22"/>
                <w:lang w:eastAsia="en-AU"/>
              </w:rPr>
            </w:pPr>
          </w:p>
        </w:tc>
        <w:tc>
          <w:tcPr>
            <w:tcW w:w="2801" w:type="dxa"/>
          </w:tcPr>
          <w:p w14:paraId="0FDA8043" w14:textId="77777777" w:rsidR="00D2314A" w:rsidRPr="00F87FE4" w:rsidRDefault="00D2314A" w:rsidP="002947CA">
            <w:pPr>
              <w:rPr>
                <w:rFonts w:cstheme="minorHAnsi"/>
                <w:szCs w:val="22"/>
                <w:lang w:eastAsia="en-AU"/>
              </w:rPr>
            </w:pPr>
          </w:p>
        </w:tc>
        <w:tc>
          <w:tcPr>
            <w:tcW w:w="689" w:type="dxa"/>
          </w:tcPr>
          <w:p w14:paraId="0FDA8044" w14:textId="77777777" w:rsidR="00D2314A" w:rsidRPr="00F87FE4" w:rsidRDefault="00D2314A" w:rsidP="002947CA">
            <w:pPr>
              <w:rPr>
                <w:rFonts w:cstheme="minorHAnsi"/>
                <w:szCs w:val="22"/>
                <w:lang w:eastAsia="en-AU"/>
              </w:rPr>
            </w:pPr>
          </w:p>
        </w:tc>
      </w:tr>
      <w:tr w:rsidR="00D2314A" w:rsidRPr="00F87FE4" w14:paraId="0FDA804C" w14:textId="77777777" w:rsidTr="00FB0107">
        <w:trPr>
          <w:jc w:val="center"/>
        </w:trPr>
        <w:tc>
          <w:tcPr>
            <w:tcW w:w="588" w:type="dxa"/>
          </w:tcPr>
          <w:p w14:paraId="0FDA8046" w14:textId="77777777" w:rsidR="002947CA" w:rsidRPr="00F87FE4" w:rsidRDefault="00D2314A" w:rsidP="00D2314A">
            <w:pPr>
              <w:jc w:val="center"/>
              <w:rPr>
                <w:rFonts w:cstheme="minorHAnsi"/>
                <w:szCs w:val="22"/>
              </w:rPr>
            </w:pPr>
            <w:r w:rsidRPr="00F87FE4">
              <w:rPr>
                <w:rFonts w:cstheme="minorHAnsi"/>
                <w:szCs w:val="22"/>
              </w:rPr>
              <w:t>1</w:t>
            </w:r>
            <w:r>
              <w:rPr>
                <w:rFonts w:cstheme="minorHAnsi"/>
                <w:szCs w:val="22"/>
              </w:rPr>
              <w:t>2</w:t>
            </w:r>
          </w:p>
        </w:tc>
        <w:tc>
          <w:tcPr>
            <w:tcW w:w="3260" w:type="dxa"/>
          </w:tcPr>
          <w:p w14:paraId="0FDA8047" w14:textId="77777777" w:rsidR="002947CA" w:rsidRPr="00F87FE4" w:rsidRDefault="002947CA" w:rsidP="002947CA">
            <w:pPr>
              <w:rPr>
                <w:rFonts w:cstheme="minorHAnsi"/>
                <w:szCs w:val="22"/>
                <w:lang w:eastAsia="en-AU"/>
              </w:rPr>
            </w:pPr>
            <w:r w:rsidRPr="00F87FE4">
              <w:rPr>
                <w:rFonts w:cstheme="minorHAnsi"/>
                <w:szCs w:val="22"/>
              </w:rPr>
              <w:t>Exit signage</w:t>
            </w:r>
          </w:p>
        </w:tc>
        <w:tc>
          <w:tcPr>
            <w:tcW w:w="4088" w:type="dxa"/>
          </w:tcPr>
          <w:p w14:paraId="0FDA8048" w14:textId="77777777" w:rsidR="002947CA" w:rsidRPr="00F87FE4" w:rsidRDefault="002947CA" w:rsidP="002947CA">
            <w:pPr>
              <w:rPr>
                <w:rFonts w:cstheme="minorHAnsi"/>
                <w:szCs w:val="22"/>
                <w:lang w:eastAsia="en-AU"/>
              </w:rPr>
            </w:pPr>
          </w:p>
        </w:tc>
        <w:tc>
          <w:tcPr>
            <w:tcW w:w="3446" w:type="dxa"/>
          </w:tcPr>
          <w:p w14:paraId="0FDA8049" w14:textId="77777777" w:rsidR="002947CA" w:rsidRPr="00F87FE4" w:rsidRDefault="002947CA" w:rsidP="002947CA">
            <w:pPr>
              <w:rPr>
                <w:rFonts w:cstheme="minorHAnsi"/>
                <w:szCs w:val="22"/>
                <w:lang w:eastAsia="en-AU"/>
              </w:rPr>
            </w:pPr>
          </w:p>
        </w:tc>
        <w:tc>
          <w:tcPr>
            <w:tcW w:w="2801" w:type="dxa"/>
          </w:tcPr>
          <w:p w14:paraId="0FDA804A" w14:textId="77777777" w:rsidR="002947CA" w:rsidRPr="00F87FE4" w:rsidRDefault="002947CA" w:rsidP="002947CA">
            <w:pPr>
              <w:rPr>
                <w:rFonts w:cstheme="minorHAnsi"/>
                <w:szCs w:val="22"/>
                <w:lang w:eastAsia="en-AU"/>
              </w:rPr>
            </w:pPr>
          </w:p>
        </w:tc>
        <w:tc>
          <w:tcPr>
            <w:tcW w:w="689" w:type="dxa"/>
          </w:tcPr>
          <w:p w14:paraId="0FDA804B" w14:textId="77777777" w:rsidR="002947CA" w:rsidRPr="00F87FE4" w:rsidRDefault="002947CA" w:rsidP="002947CA">
            <w:pPr>
              <w:rPr>
                <w:rFonts w:cstheme="minorHAnsi"/>
                <w:szCs w:val="22"/>
                <w:lang w:eastAsia="en-AU"/>
              </w:rPr>
            </w:pPr>
          </w:p>
        </w:tc>
      </w:tr>
      <w:tr w:rsidR="00D2314A" w:rsidRPr="00F87FE4" w14:paraId="0FDA8053" w14:textId="77777777" w:rsidTr="00FB0107">
        <w:trPr>
          <w:jc w:val="center"/>
        </w:trPr>
        <w:tc>
          <w:tcPr>
            <w:tcW w:w="588" w:type="dxa"/>
          </w:tcPr>
          <w:p w14:paraId="0FDA804D" w14:textId="77777777" w:rsidR="002947CA" w:rsidRPr="00F87FE4" w:rsidRDefault="00D2314A" w:rsidP="00D2314A">
            <w:pPr>
              <w:jc w:val="center"/>
              <w:rPr>
                <w:rFonts w:cstheme="minorHAnsi"/>
                <w:szCs w:val="22"/>
              </w:rPr>
            </w:pPr>
            <w:r w:rsidRPr="00F87FE4">
              <w:rPr>
                <w:rFonts w:cstheme="minorHAnsi"/>
                <w:szCs w:val="22"/>
              </w:rPr>
              <w:t>1</w:t>
            </w:r>
            <w:r>
              <w:rPr>
                <w:rFonts w:cstheme="minorHAnsi"/>
                <w:szCs w:val="22"/>
              </w:rPr>
              <w:t>3</w:t>
            </w:r>
          </w:p>
        </w:tc>
        <w:tc>
          <w:tcPr>
            <w:tcW w:w="3260" w:type="dxa"/>
          </w:tcPr>
          <w:p w14:paraId="0FDA804E" w14:textId="77777777" w:rsidR="002947CA" w:rsidRPr="00F87FE4" w:rsidRDefault="002947CA" w:rsidP="002947CA">
            <w:pPr>
              <w:rPr>
                <w:rFonts w:cstheme="minorHAnsi"/>
                <w:szCs w:val="22"/>
                <w:lang w:eastAsia="en-AU"/>
              </w:rPr>
            </w:pPr>
            <w:r w:rsidRPr="00F87FE4">
              <w:rPr>
                <w:rFonts w:cstheme="minorHAnsi"/>
                <w:szCs w:val="22"/>
              </w:rPr>
              <w:t>Extension leads, cables, plugs</w:t>
            </w:r>
          </w:p>
        </w:tc>
        <w:tc>
          <w:tcPr>
            <w:tcW w:w="4088" w:type="dxa"/>
          </w:tcPr>
          <w:p w14:paraId="0FDA804F" w14:textId="77777777" w:rsidR="002947CA" w:rsidRPr="00F87FE4" w:rsidRDefault="002947CA" w:rsidP="002947CA">
            <w:pPr>
              <w:rPr>
                <w:rFonts w:cstheme="minorHAnsi"/>
                <w:szCs w:val="22"/>
                <w:lang w:eastAsia="en-AU"/>
              </w:rPr>
            </w:pPr>
          </w:p>
        </w:tc>
        <w:tc>
          <w:tcPr>
            <w:tcW w:w="3446" w:type="dxa"/>
          </w:tcPr>
          <w:p w14:paraId="0FDA8050" w14:textId="77777777" w:rsidR="002947CA" w:rsidRPr="00F87FE4" w:rsidRDefault="002947CA" w:rsidP="002947CA">
            <w:pPr>
              <w:rPr>
                <w:rFonts w:cstheme="minorHAnsi"/>
                <w:szCs w:val="22"/>
                <w:lang w:eastAsia="en-AU"/>
              </w:rPr>
            </w:pPr>
          </w:p>
        </w:tc>
        <w:tc>
          <w:tcPr>
            <w:tcW w:w="2801" w:type="dxa"/>
          </w:tcPr>
          <w:p w14:paraId="0FDA8051" w14:textId="77777777" w:rsidR="002947CA" w:rsidRPr="00F87FE4" w:rsidRDefault="002947CA" w:rsidP="002947CA">
            <w:pPr>
              <w:rPr>
                <w:rFonts w:cstheme="minorHAnsi"/>
                <w:szCs w:val="22"/>
                <w:lang w:eastAsia="en-AU"/>
              </w:rPr>
            </w:pPr>
          </w:p>
        </w:tc>
        <w:tc>
          <w:tcPr>
            <w:tcW w:w="689" w:type="dxa"/>
          </w:tcPr>
          <w:p w14:paraId="0FDA8052" w14:textId="77777777" w:rsidR="002947CA" w:rsidRPr="00F87FE4" w:rsidRDefault="002947CA" w:rsidP="002947CA">
            <w:pPr>
              <w:rPr>
                <w:rFonts w:cstheme="minorHAnsi"/>
                <w:szCs w:val="22"/>
                <w:lang w:eastAsia="en-AU"/>
              </w:rPr>
            </w:pPr>
          </w:p>
        </w:tc>
      </w:tr>
      <w:tr w:rsidR="00D2314A" w:rsidRPr="00F87FE4" w14:paraId="0FDA805A" w14:textId="77777777" w:rsidTr="00FB0107">
        <w:trPr>
          <w:jc w:val="center"/>
        </w:trPr>
        <w:tc>
          <w:tcPr>
            <w:tcW w:w="588" w:type="dxa"/>
          </w:tcPr>
          <w:p w14:paraId="0FDA8054" w14:textId="77777777" w:rsidR="002947CA" w:rsidRPr="00F87FE4" w:rsidRDefault="00D2314A" w:rsidP="00D2314A">
            <w:pPr>
              <w:jc w:val="center"/>
              <w:rPr>
                <w:rFonts w:cstheme="minorHAnsi"/>
                <w:szCs w:val="22"/>
              </w:rPr>
            </w:pPr>
            <w:r w:rsidRPr="00F87FE4">
              <w:rPr>
                <w:rFonts w:cstheme="minorHAnsi"/>
                <w:szCs w:val="22"/>
              </w:rPr>
              <w:t>1</w:t>
            </w:r>
            <w:r>
              <w:rPr>
                <w:rFonts w:cstheme="minorHAnsi"/>
                <w:szCs w:val="22"/>
              </w:rPr>
              <w:t>4</w:t>
            </w:r>
          </w:p>
        </w:tc>
        <w:tc>
          <w:tcPr>
            <w:tcW w:w="3260" w:type="dxa"/>
          </w:tcPr>
          <w:p w14:paraId="0FDA8055" w14:textId="77777777" w:rsidR="002947CA" w:rsidRPr="00F87FE4" w:rsidRDefault="002947CA" w:rsidP="002947CA">
            <w:pPr>
              <w:rPr>
                <w:rFonts w:cstheme="minorHAnsi"/>
                <w:szCs w:val="22"/>
                <w:lang w:eastAsia="en-AU"/>
              </w:rPr>
            </w:pPr>
            <w:r w:rsidRPr="00F87FE4">
              <w:rPr>
                <w:rFonts w:cstheme="minorHAnsi"/>
                <w:szCs w:val="22"/>
              </w:rPr>
              <w:t>Flammable storage</w:t>
            </w:r>
          </w:p>
        </w:tc>
        <w:tc>
          <w:tcPr>
            <w:tcW w:w="4088" w:type="dxa"/>
          </w:tcPr>
          <w:p w14:paraId="0FDA8056" w14:textId="77777777" w:rsidR="002947CA" w:rsidRPr="00F87FE4" w:rsidRDefault="002947CA" w:rsidP="002947CA">
            <w:pPr>
              <w:rPr>
                <w:rFonts w:cstheme="minorHAnsi"/>
                <w:szCs w:val="22"/>
                <w:lang w:eastAsia="en-AU"/>
              </w:rPr>
            </w:pPr>
          </w:p>
        </w:tc>
        <w:tc>
          <w:tcPr>
            <w:tcW w:w="3446" w:type="dxa"/>
          </w:tcPr>
          <w:p w14:paraId="0FDA8057" w14:textId="77777777" w:rsidR="002947CA" w:rsidRPr="00F87FE4" w:rsidRDefault="002947CA" w:rsidP="002947CA">
            <w:pPr>
              <w:rPr>
                <w:rFonts w:cstheme="minorHAnsi"/>
                <w:szCs w:val="22"/>
                <w:lang w:eastAsia="en-AU"/>
              </w:rPr>
            </w:pPr>
          </w:p>
        </w:tc>
        <w:tc>
          <w:tcPr>
            <w:tcW w:w="2801" w:type="dxa"/>
          </w:tcPr>
          <w:p w14:paraId="0FDA8058" w14:textId="77777777" w:rsidR="002947CA" w:rsidRPr="00F87FE4" w:rsidRDefault="002947CA" w:rsidP="002947CA">
            <w:pPr>
              <w:rPr>
                <w:rFonts w:cstheme="minorHAnsi"/>
                <w:szCs w:val="22"/>
                <w:lang w:eastAsia="en-AU"/>
              </w:rPr>
            </w:pPr>
          </w:p>
        </w:tc>
        <w:tc>
          <w:tcPr>
            <w:tcW w:w="689" w:type="dxa"/>
          </w:tcPr>
          <w:p w14:paraId="0FDA8059" w14:textId="77777777" w:rsidR="002947CA" w:rsidRPr="00F87FE4" w:rsidRDefault="002947CA" w:rsidP="002947CA">
            <w:pPr>
              <w:rPr>
                <w:rFonts w:cstheme="minorHAnsi"/>
                <w:szCs w:val="22"/>
                <w:lang w:eastAsia="en-AU"/>
              </w:rPr>
            </w:pPr>
          </w:p>
        </w:tc>
      </w:tr>
      <w:tr w:rsidR="00D2314A" w:rsidRPr="00F87FE4" w14:paraId="0FDA8061" w14:textId="77777777" w:rsidTr="00FB0107">
        <w:trPr>
          <w:jc w:val="center"/>
        </w:trPr>
        <w:tc>
          <w:tcPr>
            <w:tcW w:w="588" w:type="dxa"/>
          </w:tcPr>
          <w:p w14:paraId="0FDA805B" w14:textId="77777777" w:rsidR="002947CA" w:rsidRPr="00F87FE4" w:rsidRDefault="00D2314A" w:rsidP="00D2314A">
            <w:pPr>
              <w:jc w:val="center"/>
              <w:rPr>
                <w:rFonts w:cstheme="minorHAnsi"/>
                <w:szCs w:val="22"/>
              </w:rPr>
            </w:pPr>
            <w:r w:rsidRPr="00F87FE4">
              <w:rPr>
                <w:rFonts w:cstheme="minorHAnsi"/>
                <w:szCs w:val="22"/>
              </w:rPr>
              <w:t>1</w:t>
            </w:r>
            <w:r>
              <w:rPr>
                <w:rFonts w:cstheme="minorHAnsi"/>
                <w:szCs w:val="22"/>
              </w:rPr>
              <w:t>5</w:t>
            </w:r>
          </w:p>
        </w:tc>
        <w:tc>
          <w:tcPr>
            <w:tcW w:w="3260" w:type="dxa"/>
          </w:tcPr>
          <w:p w14:paraId="0FDA805C" w14:textId="77777777" w:rsidR="002947CA" w:rsidRPr="00F87FE4" w:rsidRDefault="002947CA" w:rsidP="002947CA">
            <w:pPr>
              <w:rPr>
                <w:rFonts w:cstheme="minorHAnsi"/>
                <w:szCs w:val="22"/>
                <w:lang w:eastAsia="en-AU"/>
              </w:rPr>
            </w:pPr>
            <w:r w:rsidRPr="00F87FE4">
              <w:rPr>
                <w:rFonts w:cstheme="minorHAnsi"/>
                <w:szCs w:val="22"/>
              </w:rPr>
              <w:t>Fire Brigade briefed</w:t>
            </w:r>
          </w:p>
        </w:tc>
        <w:tc>
          <w:tcPr>
            <w:tcW w:w="4088" w:type="dxa"/>
          </w:tcPr>
          <w:p w14:paraId="0FDA805D" w14:textId="77777777" w:rsidR="002947CA" w:rsidRPr="00F87FE4" w:rsidRDefault="002947CA" w:rsidP="002947CA">
            <w:pPr>
              <w:rPr>
                <w:rFonts w:cstheme="minorHAnsi"/>
                <w:szCs w:val="22"/>
                <w:lang w:eastAsia="en-AU"/>
              </w:rPr>
            </w:pPr>
          </w:p>
        </w:tc>
        <w:tc>
          <w:tcPr>
            <w:tcW w:w="3446" w:type="dxa"/>
          </w:tcPr>
          <w:p w14:paraId="0FDA805E" w14:textId="77777777" w:rsidR="002947CA" w:rsidRPr="00F87FE4" w:rsidRDefault="002947CA" w:rsidP="002947CA">
            <w:pPr>
              <w:rPr>
                <w:rFonts w:cstheme="minorHAnsi"/>
                <w:szCs w:val="22"/>
                <w:lang w:eastAsia="en-AU"/>
              </w:rPr>
            </w:pPr>
          </w:p>
        </w:tc>
        <w:tc>
          <w:tcPr>
            <w:tcW w:w="2801" w:type="dxa"/>
          </w:tcPr>
          <w:p w14:paraId="0FDA805F" w14:textId="77777777" w:rsidR="002947CA" w:rsidRPr="00F87FE4" w:rsidRDefault="002947CA" w:rsidP="002947CA">
            <w:pPr>
              <w:rPr>
                <w:rFonts w:cstheme="minorHAnsi"/>
                <w:szCs w:val="22"/>
                <w:lang w:eastAsia="en-AU"/>
              </w:rPr>
            </w:pPr>
          </w:p>
        </w:tc>
        <w:tc>
          <w:tcPr>
            <w:tcW w:w="689" w:type="dxa"/>
          </w:tcPr>
          <w:p w14:paraId="0FDA8060" w14:textId="77777777" w:rsidR="002947CA" w:rsidRPr="00F87FE4" w:rsidRDefault="002947CA" w:rsidP="002947CA">
            <w:pPr>
              <w:rPr>
                <w:rFonts w:cstheme="minorHAnsi"/>
                <w:szCs w:val="22"/>
                <w:lang w:eastAsia="en-AU"/>
              </w:rPr>
            </w:pPr>
          </w:p>
        </w:tc>
      </w:tr>
      <w:tr w:rsidR="00D2314A" w:rsidRPr="00F87FE4" w14:paraId="0FDA8068" w14:textId="77777777" w:rsidTr="00FB0107">
        <w:trPr>
          <w:jc w:val="center"/>
        </w:trPr>
        <w:tc>
          <w:tcPr>
            <w:tcW w:w="588" w:type="dxa"/>
          </w:tcPr>
          <w:p w14:paraId="0FDA8062" w14:textId="77777777" w:rsidR="002947CA" w:rsidRPr="00F87FE4" w:rsidRDefault="00D2314A" w:rsidP="00D2314A">
            <w:pPr>
              <w:jc w:val="center"/>
              <w:rPr>
                <w:rFonts w:cstheme="minorHAnsi"/>
                <w:szCs w:val="22"/>
              </w:rPr>
            </w:pPr>
            <w:r w:rsidRPr="00F87FE4">
              <w:rPr>
                <w:rFonts w:cstheme="minorHAnsi"/>
                <w:szCs w:val="22"/>
              </w:rPr>
              <w:t>1</w:t>
            </w:r>
            <w:r>
              <w:rPr>
                <w:rFonts w:cstheme="minorHAnsi"/>
                <w:szCs w:val="22"/>
              </w:rPr>
              <w:t>6</w:t>
            </w:r>
          </w:p>
        </w:tc>
        <w:tc>
          <w:tcPr>
            <w:tcW w:w="3260" w:type="dxa"/>
          </w:tcPr>
          <w:p w14:paraId="0FDA8063" w14:textId="77777777" w:rsidR="002947CA" w:rsidRPr="00F87FE4" w:rsidRDefault="002947CA" w:rsidP="002947CA">
            <w:pPr>
              <w:rPr>
                <w:rFonts w:cstheme="minorHAnsi"/>
                <w:szCs w:val="22"/>
                <w:lang w:eastAsia="en-AU"/>
              </w:rPr>
            </w:pPr>
            <w:r w:rsidRPr="00F87FE4">
              <w:rPr>
                <w:rFonts w:cstheme="minorHAnsi"/>
                <w:szCs w:val="22"/>
              </w:rPr>
              <w:t>Firearms, replicas and weapons</w:t>
            </w:r>
          </w:p>
        </w:tc>
        <w:tc>
          <w:tcPr>
            <w:tcW w:w="4088" w:type="dxa"/>
          </w:tcPr>
          <w:p w14:paraId="0FDA8064" w14:textId="77777777" w:rsidR="002947CA" w:rsidRPr="00F87FE4" w:rsidRDefault="002947CA" w:rsidP="002947CA">
            <w:pPr>
              <w:rPr>
                <w:rFonts w:cstheme="minorHAnsi"/>
                <w:szCs w:val="22"/>
                <w:lang w:eastAsia="en-AU"/>
              </w:rPr>
            </w:pPr>
          </w:p>
        </w:tc>
        <w:tc>
          <w:tcPr>
            <w:tcW w:w="3446" w:type="dxa"/>
          </w:tcPr>
          <w:p w14:paraId="0FDA8065" w14:textId="77777777" w:rsidR="002947CA" w:rsidRPr="00F87FE4" w:rsidRDefault="002947CA" w:rsidP="002947CA">
            <w:pPr>
              <w:rPr>
                <w:rFonts w:cstheme="minorHAnsi"/>
                <w:szCs w:val="22"/>
                <w:lang w:eastAsia="en-AU"/>
              </w:rPr>
            </w:pPr>
          </w:p>
        </w:tc>
        <w:tc>
          <w:tcPr>
            <w:tcW w:w="2801" w:type="dxa"/>
          </w:tcPr>
          <w:p w14:paraId="0FDA8066" w14:textId="77777777" w:rsidR="002947CA" w:rsidRPr="00F87FE4" w:rsidRDefault="002947CA" w:rsidP="002947CA">
            <w:pPr>
              <w:rPr>
                <w:rFonts w:cstheme="minorHAnsi"/>
                <w:szCs w:val="22"/>
                <w:lang w:eastAsia="en-AU"/>
              </w:rPr>
            </w:pPr>
          </w:p>
        </w:tc>
        <w:tc>
          <w:tcPr>
            <w:tcW w:w="689" w:type="dxa"/>
          </w:tcPr>
          <w:p w14:paraId="0FDA8067" w14:textId="77777777" w:rsidR="002947CA" w:rsidRPr="00F87FE4" w:rsidRDefault="002947CA" w:rsidP="002947CA">
            <w:pPr>
              <w:rPr>
                <w:rFonts w:cstheme="minorHAnsi"/>
                <w:szCs w:val="22"/>
                <w:lang w:eastAsia="en-AU"/>
              </w:rPr>
            </w:pPr>
          </w:p>
        </w:tc>
      </w:tr>
      <w:tr w:rsidR="00D2314A" w:rsidRPr="00F87FE4" w14:paraId="0FDA806F" w14:textId="77777777" w:rsidTr="00FB0107">
        <w:trPr>
          <w:jc w:val="center"/>
        </w:trPr>
        <w:tc>
          <w:tcPr>
            <w:tcW w:w="588" w:type="dxa"/>
          </w:tcPr>
          <w:p w14:paraId="0FDA8069" w14:textId="77777777" w:rsidR="002947CA" w:rsidRPr="00F87FE4" w:rsidRDefault="00D2314A" w:rsidP="00D2314A">
            <w:pPr>
              <w:jc w:val="center"/>
              <w:rPr>
                <w:rFonts w:cstheme="minorHAnsi"/>
                <w:szCs w:val="22"/>
              </w:rPr>
            </w:pPr>
            <w:r w:rsidRPr="00F87FE4">
              <w:rPr>
                <w:rFonts w:cstheme="minorHAnsi"/>
                <w:szCs w:val="22"/>
              </w:rPr>
              <w:t>1</w:t>
            </w:r>
            <w:r>
              <w:rPr>
                <w:rFonts w:cstheme="minorHAnsi"/>
                <w:szCs w:val="22"/>
              </w:rPr>
              <w:t>7</w:t>
            </w:r>
          </w:p>
        </w:tc>
        <w:tc>
          <w:tcPr>
            <w:tcW w:w="3260" w:type="dxa"/>
          </w:tcPr>
          <w:p w14:paraId="0FDA806A" w14:textId="77777777" w:rsidR="002947CA" w:rsidRPr="00F87FE4" w:rsidRDefault="002947CA" w:rsidP="002947CA">
            <w:pPr>
              <w:rPr>
                <w:rFonts w:cstheme="minorHAnsi"/>
                <w:szCs w:val="22"/>
                <w:lang w:eastAsia="en-AU"/>
              </w:rPr>
            </w:pPr>
            <w:r w:rsidRPr="00F87FE4">
              <w:rPr>
                <w:rFonts w:cstheme="minorHAnsi"/>
                <w:szCs w:val="22"/>
              </w:rPr>
              <w:t>Fire extinguishers in position</w:t>
            </w:r>
          </w:p>
        </w:tc>
        <w:tc>
          <w:tcPr>
            <w:tcW w:w="4088" w:type="dxa"/>
          </w:tcPr>
          <w:p w14:paraId="0FDA806B" w14:textId="77777777" w:rsidR="002947CA" w:rsidRPr="00F87FE4" w:rsidRDefault="002947CA" w:rsidP="002947CA">
            <w:pPr>
              <w:rPr>
                <w:rFonts w:cstheme="minorHAnsi"/>
                <w:szCs w:val="22"/>
                <w:lang w:eastAsia="en-AU"/>
              </w:rPr>
            </w:pPr>
          </w:p>
        </w:tc>
        <w:tc>
          <w:tcPr>
            <w:tcW w:w="3446" w:type="dxa"/>
          </w:tcPr>
          <w:p w14:paraId="0FDA806C" w14:textId="77777777" w:rsidR="002947CA" w:rsidRPr="00F87FE4" w:rsidRDefault="002947CA" w:rsidP="002947CA">
            <w:pPr>
              <w:rPr>
                <w:rFonts w:cstheme="minorHAnsi"/>
                <w:szCs w:val="22"/>
                <w:lang w:eastAsia="en-AU"/>
              </w:rPr>
            </w:pPr>
          </w:p>
        </w:tc>
        <w:tc>
          <w:tcPr>
            <w:tcW w:w="2801" w:type="dxa"/>
          </w:tcPr>
          <w:p w14:paraId="0FDA806D" w14:textId="77777777" w:rsidR="002947CA" w:rsidRPr="00F87FE4" w:rsidRDefault="002947CA" w:rsidP="002947CA">
            <w:pPr>
              <w:rPr>
                <w:rFonts w:cstheme="minorHAnsi"/>
                <w:szCs w:val="22"/>
                <w:lang w:eastAsia="en-AU"/>
              </w:rPr>
            </w:pPr>
          </w:p>
        </w:tc>
        <w:tc>
          <w:tcPr>
            <w:tcW w:w="689" w:type="dxa"/>
          </w:tcPr>
          <w:p w14:paraId="0FDA806E" w14:textId="77777777" w:rsidR="002947CA" w:rsidRPr="00F87FE4" w:rsidRDefault="002947CA" w:rsidP="002947CA">
            <w:pPr>
              <w:rPr>
                <w:rFonts w:cstheme="minorHAnsi"/>
                <w:szCs w:val="22"/>
                <w:lang w:eastAsia="en-AU"/>
              </w:rPr>
            </w:pPr>
          </w:p>
        </w:tc>
      </w:tr>
      <w:tr w:rsidR="00D2314A" w:rsidRPr="002A74EF" w14:paraId="0FDA8076" w14:textId="77777777" w:rsidTr="00FB0107">
        <w:trPr>
          <w:jc w:val="center"/>
        </w:trPr>
        <w:tc>
          <w:tcPr>
            <w:tcW w:w="588" w:type="dxa"/>
          </w:tcPr>
          <w:p w14:paraId="0FDA8070" w14:textId="77777777" w:rsidR="002947CA" w:rsidRPr="002A74EF" w:rsidRDefault="00D2314A" w:rsidP="00D2314A">
            <w:pPr>
              <w:jc w:val="center"/>
              <w:rPr>
                <w:rFonts w:cstheme="minorHAnsi"/>
                <w:szCs w:val="22"/>
              </w:rPr>
            </w:pPr>
            <w:r w:rsidRPr="002A74EF">
              <w:rPr>
                <w:rFonts w:cstheme="minorHAnsi"/>
                <w:szCs w:val="22"/>
              </w:rPr>
              <w:t>1</w:t>
            </w:r>
            <w:r>
              <w:rPr>
                <w:rFonts w:cstheme="minorHAnsi"/>
                <w:szCs w:val="22"/>
              </w:rPr>
              <w:t>8</w:t>
            </w:r>
          </w:p>
        </w:tc>
        <w:tc>
          <w:tcPr>
            <w:tcW w:w="3260" w:type="dxa"/>
          </w:tcPr>
          <w:p w14:paraId="0FDA8071" w14:textId="0D606818" w:rsidR="002947CA" w:rsidRPr="002A74EF" w:rsidRDefault="002947CA" w:rsidP="002947CA">
            <w:pPr>
              <w:rPr>
                <w:rFonts w:cstheme="minorHAnsi"/>
                <w:szCs w:val="22"/>
              </w:rPr>
            </w:pPr>
            <w:r w:rsidRPr="002A74EF">
              <w:rPr>
                <w:rFonts w:cstheme="minorHAnsi"/>
                <w:szCs w:val="22"/>
              </w:rPr>
              <w:t xml:space="preserve">Fire warnings (inc. going </w:t>
            </w:r>
            <w:r w:rsidRPr="002A74EF">
              <w:rPr>
                <w:rFonts w:cstheme="minorHAnsi"/>
                <w:szCs w:val="22"/>
              </w:rPr>
              <w:lastRenderedPageBreak/>
              <w:t xml:space="preserve">bushfires, total fire bans, </w:t>
            </w:r>
            <w:r w:rsidR="00B97948">
              <w:rPr>
                <w:rFonts w:cstheme="minorHAnsi"/>
                <w:szCs w:val="22"/>
              </w:rPr>
              <w:t>catastrophic fire danger days</w:t>
            </w:r>
            <w:r w:rsidRPr="002A74EF">
              <w:rPr>
                <w:rFonts w:cstheme="minorHAnsi"/>
                <w:szCs w:val="22"/>
              </w:rPr>
              <w:t xml:space="preserve"> and planned burns)</w:t>
            </w:r>
          </w:p>
        </w:tc>
        <w:tc>
          <w:tcPr>
            <w:tcW w:w="4088" w:type="dxa"/>
          </w:tcPr>
          <w:p w14:paraId="0FDA8072" w14:textId="77777777" w:rsidR="002947CA" w:rsidRPr="002A74EF" w:rsidRDefault="002947CA" w:rsidP="002947CA">
            <w:pPr>
              <w:rPr>
                <w:rFonts w:cstheme="minorHAnsi"/>
                <w:szCs w:val="22"/>
              </w:rPr>
            </w:pPr>
          </w:p>
        </w:tc>
        <w:tc>
          <w:tcPr>
            <w:tcW w:w="3446" w:type="dxa"/>
          </w:tcPr>
          <w:p w14:paraId="0FDA8073" w14:textId="77777777" w:rsidR="002947CA" w:rsidRPr="002A74EF" w:rsidRDefault="002947CA" w:rsidP="002947CA">
            <w:pPr>
              <w:rPr>
                <w:rFonts w:cstheme="minorHAnsi"/>
                <w:szCs w:val="22"/>
              </w:rPr>
            </w:pPr>
          </w:p>
        </w:tc>
        <w:tc>
          <w:tcPr>
            <w:tcW w:w="2801" w:type="dxa"/>
          </w:tcPr>
          <w:p w14:paraId="0FDA8074" w14:textId="77777777" w:rsidR="002947CA" w:rsidRPr="002A74EF" w:rsidRDefault="002947CA" w:rsidP="002947CA">
            <w:pPr>
              <w:rPr>
                <w:rFonts w:cstheme="minorHAnsi"/>
                <w:szCs w:val="22"/>
              </w:rPr>
            </w:pPr>
          </w:p>
        </w:tc>
        <w:tc>
          <w:tcPr>
            <w:tcW w:w="689" w:type="dxa"/>
          </w:tcPr>
          <w:p w14:paraId="0FDA8075" w14:textId="77777777" w:rsidR="002947CA" w:rsidRPr="002A74EF" w:rsidRDefault="002947CA" w:rsidP="002947CA">
            <w:pPr>
              <w:rPr>
                <w:rFonts w:cstheme="minorHAnsi"/>
                <w:szCs w:val="22"/>
              </w:rPr>
            </w:pPr>
          </w:p>
        </w:tc>
      </w:tr>
      <w:tr w:rsidR="00D2314A" w:rsidRPr="00F87FE4" w14:paraId="0FDA807D" w14:textId="77777777" w:rsidTr="00FB0107">
        <w:trPr>
          <w:jc w:val="center"/>
        </w:trPr>
        <w:tc>
          <w:tcPr>
            <w:tcW w:w="588" w:type="dxa"/>
          </w:tcPr>
          <w:p w14:paraId="0FDA8077" w14:textId="77777777" w:rsidR="002947CA" w:rsidRPr="00F87FE4" w:rsidRDefault="00D2314A" w:rsidP="00D2314A">
            <w:pPr>
              <w:jc w:val="center"/>
              <w:rPr>
                <w:rFonts w:cstheme="minorHAnsi"/>
                <w:szCs w:val="22"/>
              </w:rPr>
            </w:pPr>
            <w:r>
              <w:rPr>
                <w:rFonts w:cstheme="minorHAnsi"/>
                <w:szCs w:val="22"/>
              </w:rPr>
              <w:t>19</w:t>
            </w:r>
          </w:p>
        </w:tc>
        <w:tc>
          <w:tcPr>
            <w:tcW w:w="3260" w:type="dxa"/>
          </w:tcPr>
          <w:p w14:paraId="0FDA8078" w14:textId="77777777" w:rsidR="002947CA" w:rsidRPr="00F87FE4" w:rsidRDefault="002947CA" w:rsidP="002947CA">
            <w:pPr>
              <w:rPr>
                <w:rFonts w:cstheme="minorHAnsi"/>
                <w:szCs w:val="22"/>
                <w:lang w:eastAsia="en-AU"/>
              </w:rPr>
            </w:pPr>
            <w:r w:rsidRPr="00F87FE4">
              <w:rPr>
                <w:rFonts w:cstheme="minorHAnsi"/>
                <w:szCs w:val="22"/>
              </w:rPr>
              <w:t>Gas bottles secured</w:t>
            </w:r>
          </w:p>
        </w:tc>
        <w:tc>
          <w:tcPr>
            <w:tcW w:w="4088" w:type="dxa"/>
          </w:tcPr>
          <w:p w14:paraId="0FDA8079" w14:textId="77777777" w:rsidR="002947CA" w:rsidRPr="00F87FE4" w:rsidRDefault="002947CA" w:rsidP="002947CA">
            <w:pPr>
              <w:rPr>
                <w:rFonts w:cstheme="minorHAnsi"/>
                <w:szCs w:val="22"/>
                <w:lang w:eastAsia="en-AU"/>
              </w:rPr>
            </w:pPr>
          </w:p>
        </w:tc>
        <w:tc>
          <w:tcPr>
            <w:tcW w:w="3446" w:type="dxa"/>
          </w:tcPr>
          <w:p w14:paraId="0FDA807A" w14:textId="77777777" w:rsidR="002947CA" w:rsidRPr="00F87FE4" w:rsidRDefault="002947CA" w:rsidP="002947CA">
            <w:pPr>
              <w:rPr>
                <w:rFonts w:cstheme="minorHAnsi"/>
                <w:szCs w:val="22"/>
                <w:lang w:eastAsia="en-AU"/>
              </w:rPr>
            </w:pPr>
          </w:p>
        </w:tc>
        <w:tc>
          <w:tcPr>
            <w:tcW w:w="2801" w:type="dxa"/>
          </w:tcPr>
          <w:p w14:paraId="0FDA807B" w14:textId="77777777" w:rsidR="002947CA" w:rsidRPr="00F87FE4" w:rsidRDefault="002947CA" w:rsidP="002947CA">
            <w:pPr>
              <w:rPr>
                <w:rFonts w:cstheme="minorHAnsi"/>
                <w:szCs w:val="22"/>
                <w:lang w:eastAsia="en-AU"/>
              </w:rPr>
            </w:pPr>
          </w:p>
        </w:tc>
        <w:tc>
          <w:tcPr>
            <w:tcW w:w="689" w:type="dxa"/>
          </w:tcPr>
          <w:p w14:paraId="0FDA807C" w14:textId="77777777" w:rsidR="002947CA" w:rsidRPr="00F87FE4" w:rsidRDefault="002947CA" w:rsidP="002947CA">
            <w:pPr>
              <w:rPr>
                <w:rFonts w:cstheme="minorHAnsi"/>
                <w:szCs w:val="22"/>
                <w:lang w:eastAsia="en-AU"/>
              </w:rPr>
            </w:pPr>
          </w:p>
        </w:tc>
      </w:tr>
      <w:tr w:rsidR="00D2314A" w:rsidRPr="00F87FE4" w14:paraId="0FDA8084" w14:textId="77777777" w:rsidTr="00FB0107">
        <w:trPr>
          <w:jc w:val="center"/>
        </w:trPr>
        <w:tc>
          <w:tcPr>
            <w:tcW w:w="588" w:type="dxa"/>
          </w:tcPr>
          <w:p w14:paraId="0FDA807E" w14:textId="77777777" w:rsidR="002947CA" w:rsidRPr="00F87FE4" w:rsidRDefault="00D2314A" w:rsidP="002947CA">
            <w:pPr>
              <w:jc w:val="center"/>
              <w:rPr>
                <w:rFonts w:cstheme="minorHAnsi"/>
                <w:szCs w:val="22"/>
              </w:rPr>
            </w:pPr>
            <w:r>
              <w:rPr>
                <w:rFonts w:cstheme="minorHAnsi"/>
                <w:szCs w:val="22"/>
              </w:rPr>
              <w:t>20</w:t>
            </w:r>
          </w:p>
        </w:tc>
        <w:tc>
          <w:tcPr>
            <w:tcW w:w="3260" w:type="dxa"/>
          </w:tcPr>
          <w:p w14:paraId="0FDA807F" w14:textId="77777777" w:rsidR="002947CA" w:rsidRPr="00F87FE4" w:rsidRDefault="002947CA" w:rsidP="002947CA">
            <w:pPr>
              <w:rPr>
                <w:rFonts w:cstheme="minorHAnsi"/>
                <w:szCs w:val="22"/>
                <w:lang w:eastAsia="en-AU"/>
              </w:rPr>
            </w:pPr>
            <w:r w:rsidRPr="00F87FE4">
              <w:rPr>
                <w:rFonts w:cstheme="minorHAnsi"/>
                <w:szCs w:val="22"/>
              </w:rPr>
              <w:t>Hot surfaces out of public reach</w:t>
            </w:r>
          </w:p>
        </w:tc>
        <w:tc>
          <w:tcPr>
            <w:tcW w:w="4088" w:type="dxa"/>
          </w:tcPr>
          <w:p w14:paraId="0FDA8080" w14:textId="77777777" w:rsidR="002947CA" w:rsidRPr="00F87FE4" w:rsidRDefault="002947CA" w:rsidP="002947CA">
            <w:pPr>
              <w:rPr>
                <w:rFonts w:cstheme="minorHAnsi"/>
                <w:szCs w:val="22"/>
                <w:lang w:eastAsia="en-AU"/>
              </w:rPr>
            </w:pPr>
          </w:p>
        </w:tc>
        <w:tc>
          <w:tcPr>
            <w:tcW w:w="3446" w:type="dxa"/>
          </w:tcPr>
          <w:p w14:paraId="0FDA8081" w14:textId="77777777" w:rsidR="002947CA" w:rsidRPr="00F87FE4" w:rsidRDefault="002947CA" w:rsidP="002947CA">
            <w:pPr>
              <w:rPr>
                <w:rFonts w:cstheme="minorHAnsi"/>
                <w:szCs w:val="22"/>
                <w:lang w:eastAsia="en-AU"/>
              </w:rPr>
            </w:pPr>
          </w:p>
        </w:tc>
        <w:tc>
          <w:tcPr>
            <w:tcW w:w="2801" w:type="dxa"/>
          </w:tcPr>
          <w:p w14:paraId="0FDA8082" w14:textId="77777777" w:rsidR="002947CA" w:rsidRPr="00F87FE4" w:rsidRDefault="002947CA" w:rsidP="002947CA">
            <w:pPr>
              <w:rPr>
                <w:rFonts w:cstheme="minorHAnsi"/>
                <w:szCs w:val="22"/>
                <w:lang w:eastAsia="en-AU"/>
              </w:rPr>
            </w:pPr>
          </w:p>
        </w:tc>
        <w:tc>
          <w:tcPr>
            <w:tcW w:w="689" w:type="dxa"/>
          </w:tcPr>
          <w:p w14:paraId="0FDA8083" w14:textId="77777777" w:rsidR="002947CA" w:rsidRPr="00F87FE4" w:rsidRDefault="002947CA" w:rsidP="002947CA">
            <w:pPr>
              <w:rPr>
                <w:rFonts w:cstheme="minorHAnsi"/>
                <w:szCs w:val="22"/>
                <w:lang w:eastAsia="en-AU"/>
              </w:rPr>
            </w:pPr>
          </w:p>
        </w:tc>
      </w:tr>
      <w:tr w:rsidR="00D2314A" w:rsidRPr="00F87FE4" w14:paraId="0FDA808B" w14:textId="77777777" w:rsidTr="00FB0107">
        <w:trPr>
          <w:jc w:val="center"/>
        </w:trPr>
        <w:tc>
          <w:tcPr>
            <w:tcW w:w="588" w:type="dxa"/>
          </w:tcPr>
          <w:p w14:paraId="0FDA8085" w14:textId="77777777" w:rsidR="002947CA" w:rsidRPr="00F87FE4" w:rsidRDefault="00D2314A" w:rsidP="00D2314A">
            <w:pPr>
              <w:jc w:val="center"/>
              <w:rPr>
                <w:rFonts w:cstheme="minorHAnsi"/>
                <w:szCs w:val="22"/>
              </w:rPr>
            </w:pPr>
            <w:r>
              <w:rPr>
                <w:rFonts w:cstheme="minorHAnsi"/>
                <w:szCs w:val="22"/>
              </w:rPr>
              <w:t>21</w:t>
            </w:r>
          </w:p>
        </w:tc>
        <w:tc>
          <w:tcPr>
            <w:tcW w:w="3260" w:type="dxa"/>
          </w:tcPr>
          <w:p w14:paraId="0FDA8086" w14:textId="77777777" w:rsidR="002947CA" w:rsidRPr="00F87FE4" w:rsidRDefault="002947CA" w:rsidP="002947CA">
            <w:pPr>
              <w:rPr>
                <w:rFonts w:cstheme="minorHAnsi"/>
                <w:szCs w:val="22"/>
                <w:lang w:eastAsia="en-AU"/>
              </w:rPr>
            </w:pPr>
            <w:r w:rsidRPr="00F87FE4">
              <w:rPr>
                <w:rFonts w:cstheme="minorHAnsi"/>
                <w:szCs w:val="22"/>
              </w:rPr>
              <w:t>Housekeeping</w:t>
            </w:r>
          </w:p>
        </w:tc>
        <w:tc>
          <w:tcPr>
            <w:tcW w:w="4088" w:type="dxa"/>
          </w:tcPr>
          <w:p w14:paraId="0FDA8087" w14:textId="77777777" w:rsidR="002947CA" w:rsidRPr="00F87FE4" w:rsidRDefault="002947CA" w:rsidP="002947CA">
            <w:pPr>
              <w:rPr>
                <w:rFonts w:cstheme="minorHAnsi"/>
                <w:szCs w:val="22"/>
                <w:lang w:eastAsia="en-AU"/>
              </w:rPr>
            </w:pPr>
          </w:p>
        </w:tc>
        <w:tc>
          <w:tcPr>
            <w:tcW w:w="3446" w:type="dxa"/>
          </w:tcPr>
          <w:p w14:paraId="0FDA8088" w14:textId="77777777" w:rsidR="002947CA" w:rsidRPr="00F87FE4" w:rsidRDefault="002947CA" w:rsidP="002947CA">
            <w:pPr>
              <w:rPr>
                <w:rFonts w:cstheme="minorHAnsi"/>
                <w:szCs w:val="22"/>
                <w:lang w:eastAsia="en-AU"/>
              </w:rPr>
            </w:pPr>
          </w:p>
        </w:tc>
        <w:tc>
          <w:tcPr>
            <w:tcW w:w="2801" w:type="dxa"/>
          </w:tcPr>
          <w:p w14:paraId="0FDA8089" w14:textId="77777777" w:rsidR="002947CA" w:rsidRPr="00F87FE4" w:rsidRDefault="002947CA" w:rsidP="002947CA">
            <w:pPr>
              <w:rPr>
                <w:rFonts w:cstheme="minorHAnsi"/>
                <w:szCs w:val="22"/>
                <w:lang w:eastAsia="en-AU"/>
              </w:rPr>
            </w:pPr>
          </w:p>
        </w:tc>
        <w:tc>
          <w:tcPr>
            <w:tcW w:w="689" w:type="dxa"/>
          </w:tcPr>
          <w:p w14:paraId="0FDA808A" w14:textId="77777777" w:rsidR="002947CA" w:rsidRPr="00F87FE4" w:rsidRDefault="002947CA" w:rsidP="002947CA">
            <w:pPr>
              <w:rPr>
                <w:rFonts w:cstheme="minorHAnsi"/>
                <w:szCs w:val="22"/>
                <w:lang w:eastAsia="en-AU"/>
              </w:rPr>
            </w:pPr>
          </w:p>
        </w:tc>
      </w:tr>
      <w:tr w:rsidR="00D2314A" w:rsidRPr="00F87FE4" w14:paraId="0FDA8092" w14:textId="77777777" w:rsidTr="00FB0107">
        <w:trPr>
          <w:jc w:val="center"/>
        </w:trPr>
        <w:tc>
          <w:tcPr>
            <w:tcW w:w="588" w:type="dxa"/>
          </w:tcPr>
          <w:p w14:paraId="0FDA808C" w14:textId="77777777" w:rsidR="002947CA" w:rsidRPr="00F87FE4" w:rsidRDefault="00D2314A" w:rsidP="00D2314A">
            <w:pPr>
              <w:jc w:val="center"/>
              <w:rPr>
                <w:rFonts w:cstheme="minorHAnsi"/>
                <w:szCs w:val="22"/>
              </w:rPr>
            </w:pPr>
            <w:r w:rsidRPr="00F87FE4">
              <w:rPr>
                <w:rFonts w:cstheme="minorHAnsi"/>
                <w:szCs w:val="22"/>
              </w:rPr>
              <w:t>2</w:t>
            </w:r>
            <w:r>
              <w:rPr>
                <w:rFonts w:cstheme="minorHAnsi"/>
                <w:szCs w:val="22"/>
              </w:rPr>
              <w:t>2</w:t>
            </w:r>
          </w:p>
        </w:tc>
        <w:tc>
          <w:tcPr>
            <w:tcW w:w="3260" w:type="dxa"/>
          </w:tcPr>
          <w:p w14:paraId="0FDA808D" w14:textId="77777777" w:rsidR="002947CA" w:rsidRPr="00F87FE4" w:rsidRDefault="002947CA" w:rsidP="002947CA">
            <w:pPr>
              <w:rPr>
                <w:rFonts w:cstheme="minorHAnsi"/>
                <w:szCs w:val="22"/>
                <w:lang w:eastAsia="en-AU"/>
              </w:rPr>
            </w:pPr>
            <w:r w:rsidRPr="00F87FE4">
              <w:rPr>
                <w:rFonts w:cstheme="minorHAnsi"/>
                <w:szCs w:val="22"/>
              </w:rPr>
              <w:t>Ladders</w:t>
            </w:r>
          </w:p>
        </w:tc>
        <w:tc>
          <w:tcPr>
            <w:tcW w:w="4088" w:type="dxa"/>
          </w:tcPr>
          <w:p w14:paraId="0FDA808E" w14:textId="77777777" w:rsidR="002947CA" w:rsidRPr="00F87FE4" w:rsidRDefault="002947CA" w:rsidP="002947CA">
            <w:pPr>
              <w:rPr>
                <w:rFonts w:cstheme="minorHAnsi"/>
                <w:szCs w:val="22"/>
                <w:lang w:eastAsia="en-AU"/>
              </w:rPr>
            </w:pPr>
          </w:p>
        </w:tc>
        <w:tc>
          <w:tcPr>
            <w:tcW w:w="3446" w:type="dxa"/>
          </w:tcPr>
          <w:p w14:paraId="0FDA808F" w14:textId="77777777" w:rsidR="002947CA" w:rsidRPr="00F87FE4" w:rsidRDefault="002947CA" w:rsidP="002947CA">
            <w:pPr>
              <w:rPr>
                <w:rFonts w:cstheme="minorHAnsi"/>
                <w:szCs w:val="22"/>
                <w:lang w:eastAsia="en-AU"/>
              </w:rPr>
            </w:pPr>
          </w:p>
        </w:tc>
        <w:tc>
          <w:tcPr>
            <w:tcW w:w="2801" w:type="dxa"/>
          </w:tcPr>
          <w:p w14:paraId="0FDA8090" w14:textId="77777777" w:rsidR="002947CA" w:rsidRPr="00F87FE4" w:rsidRDefault="002947CA" w:rsidP="002947CA">
            <w:pPr>
              <w:rPr>
                <w:rFonts w:cstheme="minorHAnsi"/>
                <w:szCs w:val="22"/>
                <w:lang w:eastAsia="en-AU"/>
              </w:rPr>
            </w:pPr>
          </w:p>
        </w:tc>
        <w:tc>
          <w:tcPr>
            <w:tcW w:w="689" w:type="dxa"/>
          </w:tcPr>
          <w:p w14:paraId="0FDA8091" w14:textId="77777777" w:rsidR="002947CA" w:rsidRPr="00F87FE4" w:rsidRDefault="002947CA" w:rsidP="002947CA">
            <w:pPr>
              <w:rPr>
                <w:rFonts w:cstheme="minorHAnsi"/>
                <w:szCs w:val="22"/>
                <w:lang w:eastAsia="en-AU"/>
              </w:rPr>
            </w:pPr>
          </w:p>
        </w:tc>
      </w:tr>
      <w:tr w:rsidR="00D2314A" w:rsidRPr="00F87FE4" w14:paraId="0FDA8099" w14:textId="77777777" w:rsidTr="00FB0107">
        <w:trPr>
          <w:jc w:val="center"/>
        </w:trPr>
        <w:tc>
          <w:tcPr>
            <w:tcW w:w="588" w:type="dxa"/>
          </w:tcPr>
          <w:p w14:paraId="0FDA8093" w14:textId="77777777" w:rsidR="002947CA" w:rsidRPr="00F87FE4" w:rsidRDefault="00D2314A" w:rsidP="00D2314A">
            <w:pPr>
              <w:jc w:val="center"/>
              <w:rPr>
                <w:rFonts w:cstheme="minorHAnsi"/>
                <w:szCs w:val="22"/>
              </w:rPr>
            </w:pPr>
            <w:r w:rsidRPr="00F87FE4">
              <w:rPr>
                <w:rFonts w:cstheme="minorHAnsi"/>
                <w:szCs w:val="22"/>
              </w:rPr>
              <w:t>2</w:t>
            </w:r>
            <w:r>
              <w:rPr>
                <w:rFonts w:cstheme="minorHAnsi"/>
                <w:szCs w:val="22"/>
              </w:rPr>
              <w:t>3</w:t>
            </w:r>
          </w:p>
        </w:tc>
        <w:tc>
          <w:tcPr>
            <w:tcW w:w="3260" w:type="dxa"/>
          </w:tcPr>
          <w:p w14:paraId="0FDA8094" w14:textId="77777777" w:rsidR="002947CA" w:rsidRPr="00F87FE4" w:rsidRDefault="002947CA" w:rsidP="002947CA">
            <w:pPr>
              <w:rPr>
                <w:rFonts w:cstheme="minorHAnsi"/>
                <w:szCs w:val="22"/>
                <w:lang w:eastAsia="en-AU"/>
              </w:rPr>
            </w:pPr>
            <w:r w:rsidRPr="00F87FE4">
              <w:rPr>
                <w:rFonts w:cstheme="minorHAnsi"/>
                <w:szCs w:val="22"/>
              </w:rPr>
              <w:t>Manual handling</w:t>
            </w:r>
          </w:p>
        </w:tc>
        <w:tc>
          <w:tcPr>
            <w:tcW w:w="4088" w:type="dxa"/>
          </w:tcPr>
          <w:p w14:paraId="0FDA8095" w14:textId="77777777" w:rsidR="002947CA" w:rsidRPr="00F87FE4" w:rsidRDefault="002947CA" w:rsidP="002947CA">
            <w:pPr>
              <w:rPr>
                <w:rFonts w:cstheme="minorHAnsi"/>
                <w:szCs w:val="22"/>
                <w:lang w:eastAsia="en-AU"/>
              </w:rPr>
            </w:pPr>
          </w:p>
        </w:tc>
        <w:tc>
          <w:tcPr>
            <w:tcW w:w="3446" w:type="dxa"/>
          </w:tcPr>
          <w:p w14:paraId="0FDA8096" w14:textId="77777777" w:rsidR="002947CA" w:rsidRPr="00F87FE4" w:rsidRDefault="002947CA" w:rsidP="002947CA">
            <w:pPr>
              <w:rPr>
                <w:rFonts w:cstheme="minorHAnsi"/>
                <w:szCs w:val="22"/>
                <w:lang w:eastAsia="en-AU"/>
              </w:rPr>
            </w:pPr>
          </w:p>
        </w:tc>
        <w:tc>
          <w:tcPr>
            <w:tcW w:w="2801" w:type="dxa"/>
          </w:tcPr>
          <w:p w14:paraId="0FDA8097" w14:textId="77777777" w:rsidR="002947CA" w:rsidRPr="00F87FE4" w:rsidRDefault="002947CA" w:rsidP="002947CA">
            <w:pPr>
              <w:rPr>
                <w:rFonts w:cstheme="minorHAnsi"/>
                <w:szCs w:val="22"/>
                <w:lang w:eastAsia="en-AU"/>
              </w:rPr>
            </w:pPr>
          </w:p>
        </w:tc>
        <w:tc>
          <w:tcPr>
            <w:tcW w:w="689" w:type="dxa"/>
          </w:tcPr>
          <w:p w14:paraId="0FDA8098" w14:textId="77777777" w:rsidR="002947CA" w:rsidRPr="00F87FE4" w:rsidRDefault="002947CA" w:rsidP="002947CA">
            <w:pPr>
              <w:rPr>
                <w:rFonts w:cstheme="minorHAnsi"/>
                <w:szCs w:val="22"/>
                <w:lang w:eastAsia="en-AU"/>
              </w:rPr>
            </w:pPr>
          </w:p>
        </w:tc>
      </w:tr>
      <w:tr w:rsidR="00D2314A" w:rsidRPr="00F87FE4" w14:paraId="0FDA80A0" w14:textId="77777777" w:rsidTr="00FB0107">
        <w:trPr>
          <w:jc w:val="center"/>
        </w:trPr>
        <w:tc>
          <w:tcPr>
            <w:tcW w:w="588" w:type="dxa"/>
          </w:tcPr>
          <w:p w14:paraId="0FDA809A" w14:textId="77777777" w:rsidR="002947CA" w:rsidRPr="00F87FE4" w:rsidRDefault="00D2314A" w:rsidP="00D2314A">
            <w:pPr>
              <w:jc w:val="center"/>
              <w:rPr>
                <w:rFonts w:cstheme="minorHAnsi"/>
                <w:szCs w:val="22"/>
              </w:rPr>
            </w:pPr>
            <w:r w:rsidRPr="00F87FE4">
              <w:rPr>
                <w:rFonts w:cstheme="minorHAnsi"/>
                <w:szCs w:val="22"/>
              </w:rPr>
              <w:t>2</w:t>
            </w:r>
            <w:r>
              <w:rPr>
                <w:rFonts w:cstheme="minorHAnsi"/>
                <w:szCs w:val="22"/>
              </w:rPr>
              <w:t>4</w:t>
            </w:r>
          </w:p>
        </w:tc>
        <w:tc>
          <w:tcPr>
            <w:tcW w:w="3260" w:type="dxa"/>
          </w:tcPr>
          <w:p w14:paraId="0FDA809B" w14:textId="77777777" w:rsidR="002947CA" w:rsidRPr="00F87FE4" w:rsidRDefault="002947CA" w:rsidP="002947CA">
            <w:pPr>
              <w:rPr>
                <w:rFonts w:cstheme="minorHAnsi"/>
                <w:szCs w:val="22"/>
                <w:lang w:eastAsia="en-AU"/>
              </w:rPr>
            </w:pPr>
            <w:r w:rsidRPr="00F87FE4">
              <w:rPr>
                <w:rFonts w:cstheme="minorHAnsi"/>
                <w:szCs w:val="22"/>
              </w:rPr>
              <w:t>Participants/ marshals briefed</w:t>
            </w:r>
          </w:p>
        </w:tc>
        <w:tc>
          <w:tcPr>
            <w:tcW w:w="4088" w:type="dxa"/>
          </w:tcPr>
          <w:p w14:paraId="0FDA809C" w14:textId="77777777" w:rsidR="002947CA" w:rsidRPr="00F87FE4" w:rsidRDefault="002947CA" w:rsidP="002947CA">
            <w:pPr>
              <w:rPr>
                <w:rFonts w:cstheme="minorHAnsi"/>
                <w:szCs w:val="22"/>
                <w:lang w:eastAsia="en-AU"/>
              </w:rPr>
            </w:pPr>
          </w:p>
        </w:tc>
        <w:tc>
          <w:tcPr>
            <w:tcW w:w="3446" w:type="dxa"/>
          </w:tcPr>
          <w:p w14:paraId="0FDA809D" w14:textId="77777777" w:rsidR="002947CA" w:rsidRPr="00F87FE4" w:rsidRDefault="002947CA" w:rsidP="002947CA">
            <w:pPr>
              <w:rPr>
                <w:rFonts w:cstheme="minorHAnsi"/>
                <w:szCs w:val="22"/>
                <w:lang w:eastAsia="en-AU"/>
              </w:rPr>
            </w:pPr>
          </w:p>
        </w:tc>
        <w:tc>
          <w:tcPr>
            <w:tcW w:w="2801" w:type="dxa"/>
          </w:tcPr>
          <w:p w14:paraId="0FDA809E" w14:textId="77777777" w:rsidR="002947CA" w:rsidRPr="00F87FE4" w:rsidRDefault="002947CA" w:rsidP="002947CA">
            <w:pPr>
              <w:rPr>
                <w:rFonts w:cstheme="minorHAnsi"/>
                <w:szCs w:val="22"/>
                <w:lang w:eastAsia="en-AU"/>
              </w:rPr>
            </w:pPr>
          </w:p>
        </w:tc>
        <w:tc>
          <w:tcPr>
            <w:tcW w:w="689" w:type="dxa"/>
          </w:tcPr>
          <w:p w14:paraId="0FDA809F" w14:textId="77777777" w:rsidR="002947CA" w:rsidRPr="00F87FE4" w:rsidRDefault="002947CA" w:rsidP="002947CA">
            <w:pPr>
              <w:rPr>
                <w:rFonts w:cstheme="minorHAnsi"/>
                <w:szCs w:val="22"/>
                <w:lang w:eastAsia="en-AU"/>
              </w:rPr>
            </w:pPr>
          </w:p>
        </w:tc>
      </w:tr>
      <w:tr w:rsidR="00D2314A" w:rsidRPr="00F87FE4" w14:paraId="0FDA80A7" w14:textId="77777777" w:rsidTr="00FB0107">
        <w:trPr>
          <w:jc w:val="center"/>
        </w:trPr>
        <w:tc>
          <w:tcPr>
            <w:tcW w:w="588" w:type="dxa"/>
          </w:tcPr>
          <w:p w14:paraId="0FDA80A1" w14:textId="77777777" w:rsidR="002947CA" w:rsidRPr="00F87FE4" w:rsidRDefault="00D2314A" w:rsidP="00D2314A">
            <w:pPr>
              <w:jc w:val="center"/>
              <w:rPr>
                <w:rFonts w:cstheme="minorHAnsi"/>
                <w:szCs w:val="22"/>
              </w:rPr>
            </w:pPr>
            <w:r w:rsidRPr="00F87FE4">
              <w:rPr>
                <w:rFonts w:cstheme="minorHAnsi"/>
                <w:szCs w:val="22"/>
              </w:rPr>
              <w:t>2</w:t>
            </w:r>
            <w:r>
              <w:rPr>
                <w:rFonts w:cstheme="minorHAnsi"/>
                <w:szCs w:val="22"/>
              </w:rPr>
              <w:t>5</w:t>
            </w:r>
          </w:p>
        </w:tc>
        <w:tc>
          <w:tcPr>
            <w:tcW w:w="3260" w:type="dxa"/>
          </w:tcPr>
          <w:p w14:paraId="0FDA80A2" w14:textId="77777777" w:rsidR="002947CA" w:rsidRPr="00F87FE4" w:rsidRDefault="002947CA" w:rsidP="002947CA">
            <w:pPr>
              <w:rPr>
                <w:rFonts w:cstheme="minorHAnsi"/>
                <w:szCs w:val="22"/>
                <w:lang w:eastAsia="en-AU"/>
              </w:rPr>
            </w:pPr>
            <w:r w:rsidRPr="00F87FE4">
              <w:rPr>
                <w:rFonts w:cstheme="minorHAnsi"/>
                <w:szCs w:val="22"/>
              </w:rPr>
              <w:t>Noise</w:t>
            </w:r>
          </w:p>
        </w:tc>
        <w:tc>
          <w:tcPr>
            <w:tcW w:w="4088" w:type="dxa"/>
          </w:tcPr>
          <w:p w14:paraId="0FDA80A3" w14:textId="77777777" w:rsidR="002947CA" w:rsidRPr="00F87FE4" w:rsidRDefault="002947CA" w:rsidP="002947CA">
            <w:pPr>
              <w:rPr>
                <w:rFonts w:cstheme="minorHAnsi"/>
                <w:szCs w:val="22"/>
                <w:lang w:eastAsia="en-AU"/>
              </w:rPr>
            </w:pPr>
          </w:p>
        </w:tc>
        <w:tc>
          <w:tcPr>
            <w:tcW w:w="3446" w:type="dxa"/>
          </w:tcPr>
          <w:p w14:paraId="0FDA80A4" w14:textId="77777777" w:rsidR="002947CA" w:rsidRPr="00F87FE4" w:rsidRDefault="002947CA" w:rsidP="002947CA">
            <w:pPr>
              <w:rPr>
                <w:rFonts w:cstheme="minorHAnsi"/>
                <w:szCs w:val="22"/>
                <w:lang w:eastAsia="en-AU"/>
              </w:rPr>
            </w:pPr>
          </w:p>
        </w:tc>
        <w:tc>
          <w:tcPr>
            <w:tcW w:w="2801" w:type="dxa"/>
          </w:tcPr>
          <w:p w14:paraId="0FDA80A5" w14:textId="77777777" w:rsidR="002947CA" w:rsidRPr="00F87FE4" w:rsidRDefault="002947CA" w:rsidP="002947CA">
            <w:pPr>
              <w:rPr>
                <w:rFonts w:cstheme="minorHAnsi"/>
                <w:szCs w:val="22"/>
                <w:lang w:eastAsia="en-AU"/>
              </w:rPr>
            </w:pPr>
          </w:p>
        </w:tc>
        <w:tc>
          <w:tcPr>
            <w:tcW w:w="689" w:type="dxa"/>
          </w:tcPr>
          <w:p w14:paraId="0FDA80A6" w14:textId="77777777" w:rsidR="002947CA" w:rsidRPr="00F87FE4" w:rsidRDefault="002947CA" w:rsidP="002947CA">
            <w:pPr>
              <w:rPr>
                <w:rFonts w:cstheme="minorHAnsi"/>
                <w:szCs w:val="22"/>
                <w:lang w:eastAsia="en-AU"/>
              </w:rPr>
            </w:pPr>
          </w:p>
        </w:tc>
      </w:tr>
      <w:tr w:rsidR="00D2314A" w:rsidRPr="00F87FE4" w14:paraId="0FDA80AE" w14:textId="77777777" w:rsidTr="00FB0107">
        <w:trPr>
          <w:jc w:val="center"/>
        </w:trPr>
        <w:tc>
          <w:tcPr>
            <w:tcW w:w="588" w:type="dxa"/>
          </w:tcPr>
          <w:p w14:paraId="0FDA80A8" w14:textId="77777777" w:rsidR="002947CA" w:rsidRPr="00F87FE4" w:rsidRDefault="00D2314A" w:rsidP="00D2314A">
            <w:pPr>
              <w:jc w:val="center"/>
              <w:rPr>
                <w:rFonts w:cstheme="minorHAnsi"/>
                <w:szCs w:val="22"/>
              </w:rPr>
            </w:pPr>
            <w:r w:rsidRPr="00F87FE4">
              <w:rPr>
                <w:rFonts w:cstheme="minorHAnsi"/>
                <w:szCs w:val="22"/>
              </w:rPr>
              <w:t>2</w:t>
            </w:r>
            <w:r>
              <w:rPr>
                <w:rFonts w:cstheme="minorHAnsi"/>
                <w:szCs w:val="22"/>
              </w:rPr>
              <w:t>6</w:t>
            </w:r>
          </w:p>
        </w:tc>
        <w:tc>
          <w:tcPr>
            <w:tcW w:w="3260" w:type="dxa"/>
          </w:tcPr>
          <w:p w14:paraId="0FDA80A9" w14:textId="77777777" w:rsidR="002947CA" w:rsidRPr="00F87FE4" w:rsidRDefault="002947CA" w:rsidP="002947CA">
            <w:pPr>
              <w:rPr>
                <w:rFonts w:cstheme="minorHAnsi"/>
                <w:szCs w:val="22"/>
                <w:lang w:eastAsia="en-AU"/>
              </w:rPr>
            </w:pPr>
            <w:r w:rsidRPr="00F87FE4">
              <w:rPr>
                <w:rFonts w:cstheme="minorHAnsi"/>
                <w:szCs w:val="22"/>
              </w:rPr>
              <w:t>Pedestrian access</w:t>
            </w:r>
          </w:p>
        </w:tc>
        <w:tc>
          <w:tcPr>
            <w:tcW w:w="4088" w:type="dxa"/>
          </w:tcPr>
          <w:p w14:paraId="0FDA80AA" w14:textId="77777777" w:rsidR="002947CA" w:rsidRPr="00F87FE4" w:rsidRDefault="002947CA" w:rsidP="002947CA">
            <w:pPr>
              <w:rPr>
                <w:rFonts w:cstheme="minorHAnsi"/>
                <w:szCs w:val="22"/>
                <w:lang w:eastAsia="en-AU"/>
              </w:rPr>
            </w:pPr>
          </w:p>
        </w:tc>
        <w:tc>
          <w:tcPr>
            <w:tcW w:w="3446" w:type="dxa"/>
          </w:tcPr>
          <w:p w14:paraId="0FDA80AB" w14:textId="77777777" w:rsidR="002947CA" w:rsidRPr="00F87FE4" w:rsidRDefault="002947CA" w:rsidP="002947CA">
            <w:pPr>
              <w:rPr>
                <w:rFonts w:cstheme="minorHAnsi"/>
                <w:szCs w:val="22"/>
                <w:lang w:eastAsia="en-AU"/>
              </w:rPr>
            </w:pPr>
          </w:p>
        </w:tc>
        <w:tc>
          <w:tcPr>
            <w:tcW w:w="2801" w:type="dxa"/>
          </w:tcPr>
          <w:p w14:paraId="0FDA80AC" w14:textId="77777777" w:rsidR="002947CA" w:rsidRPr="00F87FE4" w:rsidRDefault="002947CA" w:rsidP="002947CA">
            <w:pPr>
              <w:rPr>
                <w:rFonts w:cstheme="minorHAnsi"/>
                <w:szCs w:val="22"/>
                <w:lang w:eastAsia="en-AU"/>
              </w:rPr>
            </w:pPr>
          </w:p>
        </w:tc>
        <w:tc>
          <w:tcPr>
            <w:tcW w:w="689" w:type="dxa"/>
          </w:tcPr>
          <w:p w14:paraId="0FDA80AD" w14:textId="77777777" w:rsidR="002947CA" w:rsidRPr="00F87FE4" w:rsidRDefault="002947CA" w:rsidP="002947CA">
            <w:pPr>
              <w:rPr>
                <w:rFonts w:cstheme="minorHAnsi"/>
                <w:szCs w:val="22"/>
                <w:lang w:eastAsia="en-AU"/>
              </w:rPr>
            </w:pPr>
          </w:p>
        </w:tc>
      </w:tr>
      <w:tr w:rsidR="00D2314A" w:rsidRPr="00F87FE4" w14:paraId="0FDA80B5" w14:textId="77777777" w:rsidTr="00FB0107">
        <w:trPr>
          <w:jc w:val="center"/>
        </w:trPr>
        <w:tc>
          <w:tcPr>
            <w:tcW w:w="588" w:type="dxa"/>
          </w:tcPr>
          <w:p w14:paraId="0FDA80AF" w14:textId="77777777" w:rsidR="002947CA" w:rsidRPr="00F87FE4" w:rsidRDefault="00D2314A" w:rsidP="00D2314A">
            <w:pPr>
              <w:jc w:val="center"/>
              <w:rPr>
                <w:rFonts w:cstheme="minorHAnsi"/>
                <w:szCs w:val="22"/>
              </w:rPr>
            </w:pPr>
            <w:r w:rsidRPr="00F87FE4">
              <w:rPr>
                <w:rFonts w:cstheme="minorHAnsi"/>
                <w:szCs w:val="22"/>
              </w:rPr>
              <w:t>2</w:t>
            </w:r>
            <w:r>
              <w:rPr>
                <w:rFonts w:cstheme="minorHAnsi"/>
                <w:szCs w:val="22"/>
              </w:rPr>
              <w:t>7</w:t>
            </w:r>
          </w:p>
        </w:tc>
        <w:tc>
          <w:tcPr>
            <w:tcW w:w="3260" w:type="dxa"/>
          </w:tcPr>
          <w:p w14:paraId="0FDA80B0" w14:textId="77777777" w:rsidR="002947CA" w:rsidRPr="00F87FE4" w:rsidRDefault="002947CA" w:rsidP="002947CA">
            <w:pPr>
              <w:rPr>
                <w:rFonts w:cstheme="minorHAnsi"/>
                <w:szCs w:val="22"/>
                <w:lang w:eastAsia="en-AU"/>
              </w:rPr>
            </w:pPr>
            <w:r w:rsidRPr="00F87FE4">
              <w:rPr>
                <w:rFonts w:cstheme="minorHAnsi"/>
                <w:szCs w:val="22"/>
              </w:rPr>
              <w:t>Performers trained</w:t>
            </w:r>
          </w:p>
        </w:tc>
        <w:tc>
          <w:tcPr>
            <w:tcW w:w="4088" w:type="dxa"/>
          </w:tcPr>
          <w:p w14:paraId="0FDA80B1" w14:textId="77777777" w:rsidR="002947CA" w:rsidRPr="00F87FE4" w:rsidRDefault="002947CA" w:rsidP="002947CA">
            <w:pPr>
              <w:rPr>
                <w:rFonts w:cstheme="minorHAnsi"/>
                <w:szCs w:val="22"/>
                <w:lang w:eastAsia="en-AU"/>
              </w:rPr>
            </w:pPr>
          </w:p>
        </w:tc>
        <w:tc>
          <w:tcPr>
            <w:tcW w:w="3446" w:type="dxa"/>
          </w:tcPr>
          <w:p w14:paraId="0FDA80B2" w14:textId="77777777" w:rsidR="002947CA" w:rsidRPr="00F87FE4" w:rsidRDefault="002947CA" w:rsidP="002947CA">
            <w:pPr>
              <w:rPr>
                <w:rFonts w:cstheme="minorHAnsi"/>
                <w:szCs w:val="22"/>
                <w:lang w:eastAsia="en-AU"/>
              </w:rPr>
            </w:pPr>
          </w:p>
        </w:tc>
        <w:tc>
          <w:tcPr>
            <w:tcW w:w="2801" w:type="dxa"/>
          </w:tcPr>
          <w:p w14:paraId="0FDA80B3" w14:textId="77777777" w:rsidR="002947CA" w:rsidRPr="00F87FE4" w:rsidRDefault="002947CA" w:rsidP="002947CA">
            <w:pPr>
              <w:rPr>
                <w:rFonts w:cstheme="minorHAnsi"/>
                <w:szCs w:val="22"/>
                <w:lang w:eastAsia="en-AU"/>
              </w:rPr>
            </w:pPr>
          </w:p>
        </w:tc>
        <w:tc>
          <w:tcPr>
            <w:tcW w:w="689" w:type="dxa"/>
          </w:tcPr>
          <w:p w14:paraId="0FDA80B4" w14:textId="77777777" w:rsidR="002947CA" w:rsidRPr="00F87FE4" w:rsidRDefault="002947CA" w:rsidP="002947CA">
            <w:pPr>
              <w:rPr>
                <w:rFonts w:cstheme="minorHAnsi"/>
                <w:szCs w:val="22"/>
                <w:lang w:eastAsia="en-AU"/>
              </w:rPr>
            </w:pPr>
          </w:p>
        </w:tc>
      </w:tr>
      <w:tr w:rsidR="00D2314A" w:rsidRPr="00F87FE4" w14:paraId="0FDA80BC" w14:textId="77777777" w:rsidTr="00FB0107">
        <w:trPr>
          <w:jc w:val="center"/>
        </w:trPr>
        <w:tc>
          <w:tcPr>
            <w:tcW w:w="588" w:type="dxa"/>
          </w:tcPr>
          <w:p w14:paraId="0FDA80B6" w14:textId="77777777" w:rsidR="002947CA" w:rsidRPr="00F87FE4" w:rsidRDefault="00D2314A" w:rsidP="00D2314A">
            <w:pPr>
              <w:jc w:val="center"/>
              <w:rPr>
                <w:rFonts w:cstheme="minorHAnsi"/>
                <w:szCs w:val="22"/>
              </w:rPr>
            </w:pPr>
            <w:r w:rsidRPr="00F87FE4">
              <w:rPr>
                <w:rFonts w:cstheme="minorHAnsi"/>
                <w:szCs w:val="22"/>
              </w:rPr>
              <w:t>2</w:t>
            </w:r>
            <w:r>
              <w:rPr>
                <w:rFonts w:cstheme="minorHAnsi"/>
                <w:szCs w:val="22"/>
              </w:rPr>
              <w:t>8</w:t>
            </w:r>
          </w:p>
        </w:tc>
        <w:tc>
          <w:tcPr>
            <w:tcW w:w="3260" w:type="dxa"/>
          </w:tcPr>
          <w:p w14:paraId="0FDA80B7" w14:textId="77777777" w:rsidR="002947CA" w:rsidRPr="00F87FE4" w:rsidRDefault="002947CA" w:rsidP="002947CA">
            <w:pPr>
              <w:rPr>
                <w:rFonts w:cstheme="minorHAnsi"/>
                <w:szCs w:val="22"/>
                <w:lang w:eastAsia="en-AU"/>
              </w:rPr>
            </w:pPr>
            <w:r w:rsidRPr="00F87FE4">
              <w:rPr>
                <w:rFonts w:cstheme="minorHAnsi"/>
                <w:szCs w:val="22"/>
              </w:rPr>
              <w:t>Powered and non-powered lifting devices – i.e. crane</w:t>
            </w:r>
          </w:p>
        </w:tc>
        <w:tc>
          <w:tcPr>
            <w:tcW w:w="4088" w:type="dxa"/>
          </w:tcPr>
          <w:p w14:paraId="0FDA80B8" w14:textId="77777777" w:rsidR="002947CA" w:rsidRPr="00F87FE4" w:rsidRDefault="002947CA" w:rsidP="002947CA">
            <w:pPr>
              <w:rPr>
                <w:rFonts w:cstheme="minorHAnsi"/>
                <w:szCs w:val="22"/>
                <w:lang w:eastAsia="en-AU"/>
              </w:rPr>
            </w:pPr>
          </w:p>
        </w:tc>
        <w:tc>
          <w:tcPr>
            <w:tcW w:w="3446" w:type="dxa"/>
          </w:tcPr>
          <w:p w14:paraId="0FDA80B9" w14:textId="77777777" w:rsidR="002947CA" w:rsidRPr="00F87FE4" w:rsidRDefault="002947CA" w:rsidP="002947CA">
            <w:pPr>
              <w:rPr>
                <w:rFonts w:cstheme="minorHAnsi"/>
                <w:szCs w:val="22"/>
                <w:lang w:eastAsia="en-AU"/>
              </w:rPr>
            </w:pPr>
          </w:p>
        </w:tc>
        <w:tc>
          <w:tcPr>
            <w:tcW w:w="2801" w:type="dxa"/>
          </w:tcPr>
          <w:p w14:paraId="0FDA80BA" w14:textId="77777777" w:rsidR="002947CA" w:rsidRPr="00F87FE4" w:rsidRDefault="002947CA" w:rsidP="002947CA">
            <w:pPr>
              <w:rPr>
                <w:rFonts w:cstheme="minorHAnsi"/>
                <w:szCs w:val="22"/>
                <w:lang w:eastAsia="en-AU"/>
              </w:rPr>
            </w:pPr>
          </w:p>
        </w:tc>
        <w:tc>
          <w:tcPr>
            <w:tcW w:w="689" w:type="dxa"/>
          </w:tcPr>
          <w:p w14:paraId="0FDA80BB" w14:textId="77777777" w:rsidR="002947CA" w:rsidRPr="00F87FE4" w:rsidRDefault="002947CA" w:rsidP="002947CA">
            <w:pPr>
              <w:rPr>
                <w:rFonts w:cstheme="minorHAnsi"/>
                <w:szCs w:val="22"/>
                <w:lang w:eastAsia="en-AU"/>
              </w:rPr>
            </w:pPr>
          </w:p>
        </w:tc>
      </w:tr>
      <w:tr w:rsidR="00D2314A" w:rsidRPr="00F87FE4" w14:paraId="0FDA80C3" w14:textId="77777777" w:rsidTr="00FB0107">
        <w:trPr>
          <w:jc w:val="center"/>
        </w:trPr>
        <w:tc>
          <w:tcPr>
            <w:tcW w:w="588" w:type="dxa"/>
          </w:tcPr>
          <w:p w14:paraId="0FDA80BD" w14:textId="77777777" w:rsidR="002947CA" w:rsidRPr="00F87FE4" w:rsidRDefault="00D2314A" w:rsidP="00D2314A">
            <w:pPr>
              <w:jc w:val="center"/>
              <w:rPr>
                <w:rFonts w:cstheme="minorHAnsi"/>
                <w:szCs w:val="22"/>
              </w:rPr>
            </w:pPr>
            <w:r w:rsidRPr="00F87FE4">
              <w:rPr>
                <w:rFonts w:cstheme="minorHAnsi"/>
                <w:szCs w:val="22"/>
              </w:rPr>
              <w:t>2</w:t>
            </w:r>
            <w:r>
              <w:rPr>
                <w:rFonts w:cstheme="minorHAnsi"/>
                <w:szCs w:val="22"/>
              </w:rPr>
              <w:t>9</w:t>
            </w:r>
          </w:p>
        </w:tc>
        <w:tc>
          <w:tcPr>
            <w:tcW w:w="3260" w:type="dxa"/>
          </w:tcPr>
          <w:p w14:paraId="0FDA80BE" w14:textId="77777777" w:rsidR="002947CA" w:rsidRPr="00F87FE4" w:rsidRDefault="002947CA" w:rsidP="002947CA">
            <w:pPr>
              <w:rPr>
                <w:rFonts w:cstheme="minorHAnsi"/>
                <w:szCs w:val="22"/>
                <w:lang w:eastAsia="en-AU"/>
              </w:rPr>
            </w:pPr>
            <w:r w:rsidRPr="00F87FE4">
              <w:rPr>
                <w:rFonts w:cstheme="minorHAnsi"/>
                <w:szCs w:val="22"/>
              </w:rPr>
              <w:t>Police briefed</w:t>
            </w:r>
          </w:p>
        </w:tc>
        <w:tc>
          <w:tcPr>
            <w:tcW w:w="4088" w:type="dxa"/>
          </w:tcPr>
          <w:p w14:paraId="0FDA80BF" w14:textId="77777777" w:rsidR="002947CA" w:rsidRPr="00F87FE4" w:rsidRDefault="002947CA" w:rsidP="002947CA">
            <w:pPr>
              <w:rPr>
                <w:rFonts w:cstheme="minorHAnsi"/>
                <w:szCs w:val="22"/>
                <w:lang w:eastAsia="en-AU"/>
              </w:rPr>
            </w:pPr>
          </w:p>
        </w:tc>
        <w:tc>
          <w:tcPr>
            <w:tcW w:w="3446" w:type="dxa"/>
          </w:tcPr>
          <w:p w14:paraId="0FDA80C0" w14:textId="77777777" w:rsidR="002947CA" w:rsidRPr="00F87FE4" w:rsidRDefault="002947CA" w:rsidP="002947CA">
            <w:pPr>
              <w:rPr>
                <w:rFonts w:cstheme="minorHAnsi"/>
                <w:szCs w:val="22"/>
                <w:lang w:eastAsia="en-AU"/>
              </w:rPr>
            </w:pPr>
          </w:p>
        </w:tc>
        <w:tc>
          <w:tcPr>
            <w:tcW w:w="2801" w:type="dxa"/>
          </w:tcPr>
          <w:p w14:paraId="0FDA80C1" w14:textId="77777777" w:rsidR="002947CA" w:rsidRPr="00F87FE4" w:rsidRDefault="002947CA" w:rsidP="002947CA">
            <w:pPr>
              <w:rPr>
                <w:rFonts w:cstheme="minorHAnsi"/>
                <w:szCs w:val="22"/>
                <w:lang w:eastAsia="en-AU"/>
              </w:rPr>
            </w:pPr>
          </w:p>
        </w:tc>
        <w:tc>
          <w:tcPr>
            <w:tcW w:w="689" w:type="dxa"/>
          </w:tcPr>
          <w:p w14:paraId="0FDA80C2" w14:textId="77777777" w:rsidR="002947CA" w:rsidRPr="00F87FE4" w:rsidRDefault="002947CA" w:rsidP="002947CA">
            <w:pPr>
              <w:rPr>
                <w:rFonts w:cstheme="minorHAnsi"/>
                <w:szCs w:val="22"/>
                <w:lang w:eastAsia="en-AU"/>
              </w:rPr>
            </w:pPr>
          </w:p>
        </w:tc>
      </w:tr>
      <w:tr w:rsidR="00D2314A" w:rsidRPr="00F87FE4" w14:paraId="0FDA80CA" w14:textId="77777777" w:rsidTr="00FB0107">
        <w:trPr>
          <w:jc w:val="center"/>
        </w:trPr>
        <w:tc>
          <w:tcPr>
            <w:tcW w:w="588" w:type="dxa"/>
          </w:tcPr>
          <w:p w14:paraId="0FDA80C4" w14:textId="77777777" w:rsidR="002947CA" w:rsidRPr="00F87FE4" w:rsidRDefault="00D2314A" w:rsidP="002947CA">
            <w:pPr>
              <w:jc w:val="center"/>
              <w:rPr>
                <w:rFonts w:cstheme="minorHAnsi"/>
                <w:szCs w:val="22"/>
              </w:rPr>
            </w:pPr>
            <w:r>
              <w:rPr>
                <w:rFonts w:cstheme="minorHAnsi"/>
                <w:szCs w:val="22"/>
              </w:rPr>
              <w:t>30</w:t>
            </w:r>
          </w:p>
        </w:tc>
        <w:tc>
          <w:tcPr>
            <w:tcW w:w="3260" w:type="dxa"/>
          </w:tcPr>
          <w:p w14:paraId="0FDA80C5" w14:textId="77777777" w:rsidR="002947CA" w:rsidRPr="00F87FE4" w:rsidRDefault="002947CA" w:rsidP="002947CA">
            <w:pPr>
              <w:rPr>
                <w:rFonts w:cstheme="minorHAnsi"/>
                <w:szCs w:val="22"/>
                <w:lang w:eastAsia="en-AU"/>
              </w:rPr>
            </w:pPr>
            <w:r w:rsidRPr="00F87FE4">
              <w:rPr>
                <w:rFonts w:cstheme="minorHAnsi"/>
                <w:szCs w:val="22"/>
              </w:rPr>
              <w:t>Radio (2 way) function</w:t>
            </w:r>
          </w:p>
        </w:tc>
        <w:tc>
          <w:tcPr>
            <w:tcW w:w="4088" w:type="dxa"/>
          </w:tcPr>
          <w:p w14:paraId="0FDA80C6" w14:textId="77777777" w:rsidR="002947CA" w:rsidRPr="00F87FE4" w:rsidRDefault="002947CA" w:rsidP="002947CA">
            <w:pPr>
              <w:rPr>
                <w:rFonts w:cstheme="minorHAnsi"/>
                <w:szCs w:val="22"/>
                <w:lang w:eastAsia="en-AU"/>
              </w:rPr>
            </w:pPr>
          </w:p>
        </w:tc>
        <w:tc>
          <w:tcPr>
            <w:tcW w:w="3446" w:type="dxa"/>
          </w:tcPr>
          <w:p w14:paraId="0FDA80C7" w14:textId="77777777" w:rsidR="002947CA" w:rsidRPr="00F87FE4" w:rsidRDefault="002947CA" w:rsidP="002947CA">
            <w:pPr>
              <w:rPr>
                <w:rFonts w:cstheme="minorHAnsi"/>
                <w:szCs w:val="22"/>
                <w:lang w:eastAsia="en-AU"/>
              </w:rPr>
            </w:pPr>
          </w:p>
        </w:tc>
        <w:tc>
          <w:tcPr>
            <w:tcW w:w="2801" w:type="dxa"/>
          </w:tcPr>
          <w:p w14:paraId="0FDA80C8" w14:textId="77777777" w:rsidR="002947CA" w:rsidRPr="00F87FE4" w:rsidRDefault="002947CA" w:rsidP="002947CA">
            <w:pPr>
              <w:rPr>
                <w:rFonts w:cstheme="minorHAnsi"/>
                <w:szCs w:val="22"/>
                <w:lang w:eastAsia="en-AU"/>
              </w:rPr>
            </w:pPr>
          </w:p>
        </w:tc>
        <w:tc>
          <w:tcPr>
            <w:tcW w:w="689" w:type="dxa"/>
          </w:tcPr>
          <w:p w14:paraId="0FDA80C9" w14:textId="77777777" w:rsidR="002947CA" w:rsidRPr="00F87FE4" w:rsidRDefault="002947CA" w:rsidP="002947CA">
            <w:pPr>
              <w:rPr>
                <w:rFonts w:cstheme="minorHAnsi"/>
                <w:szCs w:val="22"/>
                <w:lang w:eastAsia="en-AU"/>
              </w:rPr>
            </w:pPr>
          </w:p>
        </w:tc>
      </w:tr>
      <w:tr w:rsidR="00D2314A" w:rsidRPr="00F87FE4" w14:paraId="0FDA80D1" w14:textId="77777777" w:rsidTr="00FB0107">
        <w:trPr>
          <w:jc w:val="center"/>
        </w:trPr>
        <w:tc>
          <w:tcPr>
            <w:tcW w:w="588" w:type="dxa"/>
          </w:tcPr>
          <w:p w14:paraId="0FDA80CB" w14:textId="77777777" w:rsidR="002947CA" w:rsidRPr="00F87FE4" w:rsidRDefault="00D2314A" w:rsidP="00D2314A">
            <w:pPr>
              <w:jc w:val="center"/>
              <w:rPr>
                <w:rFonts w:cstheme="minorHAnsi"/>
                <w:szCs w:val="22"/>
              </w:rPr>
            </w:pPr>
            <w:r>
              <w:rPr>
                <w:rFonts w:cstheme="minorHAnsi"/>
                <w:szCs w:val="22"/>
              </w:rPr>
              <w:t>31</w:t>
            </w:r>
          </w:p>
        </w:tc>
        <w:tc>
          <w:tcPr>
            <w:tcW w:w="3260" w:type="dxa"/>
          </w:tcPr>
          <w:p w14:paraId="0FDA80CC" w14:textId="77777777" w:rsidR="002947CA" w:rsidRPr="00F87FE4" w:rsidRDefault="002947CA" w:rsidP="002947CA">
            <w:pPr>
              <w:rPr>
                <w:rFonts w:cstheme="minorHAnsi"/>
                <w:szCs w:val="22"/>
                <w:lang w:eastAsia="en-AU"/>
              </w:rPr>
            </w:pPr>
            <w:r w:rsidRPr="00F87FE4">
              <w:rPr>
                <w:rFonts w:cstheme="minorHAnsi"/>
                <w:szCs w:val="22"/>
              </w:rPr>
              <w:t>Roads and walkway condition</w:t>
            </w:r>
          </w:p>
        </w:tc>
        <w:tc>
          <w:tcPr>
            <w:tcW w:w="4088" w:type="dxa"/>
          </w:tcPr>
          <w:p w14:paraId="0FDA80CD" w14:textId="77777777" w:rsidR="002947CA" w:rsidRPr="00F87FE4" w:rsidRDefault="002947CA" w:rsidP="002947CA">
            <w:pPr>
              <w:rPr>
                <w:rFonts w:cstheme="minorHAnsi"/>
                <w:szCs w:val="22"/>
                <w:lang w:eastAsia="en-AU"/>
              </w:rPr>
            </w:pPr>
          </w:p>
        </w:tc>
        <w:tc>
          <w:tcPr>
            <w:tcW w:w="3446" w:type="dxa"/>
          </w:tcPr>
          <w:p w14:paraId="0FDA80CE" w14:textId="77777777" w:rsidR="002947CA" w:rsidRPr="00F87FE4" w:rsidRDefault="002947CA" w:rsidP="002947CA">
            <w:pPr>
              <w:rPr>
                <w:rFonts w:cstheme="minorHAnsi"/>
                <w:szCs w:val="22"/>
                <w:lang w:eastAsia="en-AU"/>
              </w:rPr>
            </w:pPr>
          </w:p>
        </w:tc>
        <w:tc>
          <w:tcPr>
            <w:tcW w:w="2801" w:type="dxa"/>
          </w:tcPr>
          <w:p w14:paraId="0FDA80CF" w14:textId="77777777" w:rsidR="002947CA" w:rsidRPr="00F87FE4" w:rsidRDefault="002947CA" w:rsidP="002947CA">
            <w:pPr>
              <w:rPr>
                <w:rFonts w:cstheme="minorHAnsi"/>
                <w:szCs w:val="22"/>
                <w:lang w:eastAsia="en-AU"/>
              </w:rPr>
            </w:pPr>
          </w:p>
        </w:tc>
        <w:tc>
          <w:tcPr>
            <w:tcW w:w="689" w:type="dxa"/>
          </w:tcPr>
          <w:p w14:paraId="0FDA80D0" w14:textId="77777777" w:rsidR="002947CA" w:rsidRPr="00F87FE4" w:rsidRDefault="002947CA" w:rsidP="002947CA">
            <w:pPr>
              <w:rPr>
                <w:rFonts w:cstheme="minorHAnsi"/>
                <w:szCs w:val="22"/>
                <w:lang w:eastAsia="en-AU"/>
              </w:rPr>
            </w:pPr>
          </w:p>
        </w:tc>
      </w:tr>
      <w:tr w:rsidR="00D2314A" w:rsidRPr="00F87FE4" w14:paraId="0FDA80D8" w14:textId="77777777" w:rsidTr="00FB0107">
        <w:trPr>
          <w:jc w:val="center"/>
        </w:trPr>
        <w:tc>
          <w:tcPr>
            <w:tcW w:w="588" w:type="dxa"/>
          </w:tcPr>
          <w:p w14:paraId="0FDA80D2" w14:textId="77777777" w:rsidR="002947CA" w:rsidRPr="00F87FE4" w:rsidRDefault="00D2314A" w:rsidP="00D2314A">
            <w:pPr>
              <w:jc w:val="center"/>
              <w:rPr>
                <w:rFonts w:cstheme="minorHAnsi"/>
                <w:szCs w:val="22"/>
              </w:rPr>
            </w:pPr>
            <w:r w:rsidRPr="00F87FE4">
              <w:rPr>
                <w:rFonts w:cstheme="minorHAnsi"/>
                <w:szCs w:val="22"/>
              </w:rPr>
              <w:t>3</w:t>
            </w:r>
            <w:r>
              <w:rPr>
                <w:rFonts w:cstheme="minorHAnsi"/>
                <w:szCs w:val="22"/>
              </w:rPr>
              <w:t>2</w:t>
            </w:r>
          </w:p>
        </w:tc>
        <w:tc>
          <w:tcPr>
            <w:tcW w:w="3260" w:type="dxa"/>
          </w:tcPr>
          <w:p w14:paraId="0FDA80D3" w14:textId="77777777" w:rsidR="002947CA" w:rsidRPr="00F87FE4" w:rsidRDefault="002947CA" w:rsidP="002947CA">
            <w:pPr>
              <w:rPr>
                <w:rFonts w:cstheme="minorHAnsi"/>
                <w:szCs w:val="22"/>
                <w:lang w:eastAsia="en-AU"/>
              </w:rPr>
            </w:pPr>
            <w:r w:rsidRPr="00F87FE4">
              <w:rPr>
                <w:rFonts w:cstheme="minorHAnsi"/>
                <w:szCs w:val="22"/>
              </w:rPr>
              <w:t>Safety officers</w:t>
            </w:r>
          </w:p>
        </w:tc>
        <w:tc>
          <w:tcPr>
            <w:tcW w:w="4088" w:type="dxa"/>
          </w:tcPr>
          <w:p w14:paraId="0FDA80D4" w14:textId="77777777" w:rsidR="002947CA" w:rsidRPr="00F87FE4" w:rsidRDefault="002947CA" w:rsidP="002947CA">
            <w:pPr>
              <w:rPr>
                <w:rFonts w:cstheme="minorHAnsi"/>
                <w:szCs w:val="22"/>
                <w:lang w:eastAsia="en-AU"/>
              </w:rPr>
            </w:pPr>
          </w:p>
        </w:tc>
        <w:tc>
          <w:tcPr>
            <w:tcW w:w="3446" w:type="dxa"/>
          </w:tcPr>
          <w:p w14:paraId="0FDA80D5" w14:textId="77777777" w:rsidR="002947CA" w:rsidRPr="00F87FE4" w:rsidRDefault="002947CA" w:rsidP="002947CA">
            <w:pPr>
              <w:rPr>
                <w:rFonts w:cstheme="minorHAnsi"/>
                <w:szCs w:val="22"/>
                <w:lang w:eastAsia="en-AU"/>
              </w:rPr>
            </w:pPr>
          </w:p>
        </w:tc>
        <w:tc>
          <w:tcPr>
            <w:tcW w:w="2801" w:type="dxa"/>
          </w:tcPr>
          <w:p w14:paraId="0FDA80D6" w14:textId="77777777" w:rsidR="002947CA" w:rsidRPr="00F87FE4" w:rsidRDefault="002947CA" w:rsidP="002947CA">
            <w:pPr>
              <w:rPr>
                <w:rFonts w:cstheme="minorHAnsi"/>
                <w:szCs w:val="22"/>
                <w:lang w:eastAsia="en-AU"/>
              </w:rPr>
            </w:pPr>
          </w:p>
        </w:tc>
        <w:tc>
          <w:tcPr>
            <w:tcW w:w="689" w:type="dxa"/>
          </w:tcPr>
          <w:p w14:paraId="0FDA80D7" w14:textId="77777777" w:rsidR="002947CA" w:rsidRPr="00F87FE4" w:rsidRDefault="002947CA" w:rsidP="002947CA">
            <w:pPr>
              <w:rPr>
                <w:rFonts w:cstheme="minorHAnsi"/>
                <w:szCs w:val="22"/>
                <w:lang w:eastAsia="en-AU"/>
              </w:rPr>
            </w:pPr>
          </w:p>
        </w:tc>
      </w:tr>
      <w:tr w:rsidR="00D2314A" w:rsidRPr="00F87FE4" w14:paraId="0FDA80DF" w14:textId="77777777" w:rsidTr="00FB0107">
        <w:trPr>
          <w:jc w:val="center"/>
        </w:trPr>
        <w:tc>
          <w:tcPr>
            <w:tcW w:w="588" w:type="dxa"/>
          </w:tcPr>
          <w:p w14:paraId="0FDA80D9" w14:textId="77777777" w:rsidR="002947CA" w:rsidRPr="00F87FE4" w:rsidRDefault="00D2314A" w:rsidP="00D2314A">
            <w:pPr>
              <w:jc w:val="center"/>
              <w:rPr>
                <w:rFonts w:cstheme="minorHAnsi"/>
                <w:szCs w:val="22"/>
              </w:rPr>
            </w:pPr>
            <w:r w:rsidRPr="00F87FE4">
              <w:rPr>
                <w:rFonts w:cstheme="minorHAnsi"/>
                <w:szCs w:val="22"/>
              </w:rPr>
              <w:t>3</w:t>
            </w:r>
            <w:r>
              <w:rPr>
                <w:rFonts w:cstheme="minorHAnsi"/>
                <w:szCs w:val="22"/>
              </w:rPr>
              <w:t>3</w:t>
            </w:r>
          </w:p>
        </w:tc>
        <w:tc>
          <w:tcPr>
            <w:tcW w:w="3260" w:type="dxa"/>
          </w:tcPr>
          <w:p w14:paraId="0FDA80DA" w14:textId="77777777" w:rsidR="002947CA" w:rsidRPr="00F87FE4" w:rsidRDefault="002947CA" w:rsidP="002947CA">
            <w:pPr>
              <w:rPr>
                <w:rFonts w:cstheme="minorHAnsi"/>
                <w:szCs w:val="22"/>
                <w:lang w:eastAsia="en-AU"/>
              </w:rPr>
            </w:pPr>
            <w:r w:rsidRPr="00F87FE4">
              <w:rPr>
                <w:rFonts w:cstheme="minorHAnsi"/>
                <w:szCs w:val="22"/>
              </w:rPr>
              <w:t>Scaffolding – i.e. sets</w:t>
            </w:r>
          </w:p>
        </w:tc>
        <w:tc>
          <w:tcPr>
            <w:tcW w:w="4088" w:type="dxa"/>
          </w:tcPr>
          <w:p w14:paraId="0FDA80DB" w14:textId="77777777" w:rsidR="002947CA" w:rsidRPr="00F87FE4" w:rsidRDefault="002947CA" w:rsidP="002947CA">
            <w:pPr>
              <w:rPr>
                <w:rFonts w:cstheme="minorHAnsi"/>
                <w:szCs w:val="22"/>
                <w:lang w:eastAsia="en-AU"/>
              </w:rPr>
            </w:pPr>
          </w:p>
        </w:tc>
        <w:tc>
          <w:tcPr>
            <w:tcW w:w="3446" w:type="dxa"/>
          </w:tcPr>
          <w:p w14:paraId="0FDA80DC" w14:textId="77777777" w:rsidR="002947CA" w:rsidRPr="00F87FE4" w:rsidRDefault="002947CA" w:rsidP="002947CA">
            <w:pPr>
              <w:rPr>
                <w:rFonts w:cstheme="minorHAnsi"/>
                <w:szCs w:val="22"/>
                <w:lang w:eastAsia="en-AU"/>
              </w:rPr>
            </w:pPr>
          </w:p>
        </w:tc>
        <w:tc>
          <w:tcPr>
            <w:tcW w:w="2801" w:type="dxa"/>
          </w:tcPr>
          <w:p w14:paraId="0FDA80DD" w14:textId="77777777" w:rsidR="002947CA" w:rsidRPr="00F87FE4" w:rsidRDefault="002947CA" w:rsidP="002947CA">
            <w:pPr>
              <w:rPr>
                <w:rFonts w:cstheme="minorHAnsi"/>
                <w:szCs w:val="22"/>
                <w:lang w:eastAsia="en-AU"/>
              </w:rPr>
            </w:pPr>
          </w:p>
        </w:tc>
        <w:tc>
          <w:tcPr>
            <w:tcW w:w="689" w:type="dxa"/>
          </w:tcPr>
          <w:p w14:paraId="0FDA80DE" w14:textId="77777777" w:rsidR="002947CA" w:rsidRPr="00F87FE4" w:rsidRDefault="002947CA" w:rsidP="002947CA">
            <w:pPr>
              <w:rPr>
                <w:rFonts w:cstheme="minorHAnsi"/>
                <w:szCs w:val="22"/>
                <w:lang w:eastAsia="en-AU"/>
              </w:rPr>
            </w:pPr>
          </w:p>
        </w:tc>
      </w:tr>
      <w:tr w:rsidR="00D2314A" w:rsidRPr="00F87FE4" w14:paraId="0FDA80E6" w14:textId="77777777" w:rsidTr="00FB0107">
        <w:trPr>
          <w:jc w:val="center"/>
        </w:trPr>
        <w:tc>
          <w:tcPr>
            <w:tcW w:w="588" w:type="dxa"/>
          </w:tcPr>
          <w:p w14:paraId="0FDA80E0" w14:textId="77777777" w:rsidR="002947CA" w:rsidRPr="00F87FE4" w:rsidRDefault="00D2314A" w:rsidP="00D2314A">
            <w:pPr>
              <w:jc w:val="center"/>
              <w:rPr>
                <w:rFonts w:cstheme="minorHAnsi"/>
                <w:szCs w:val="22"/>
              </w:rPr>
            </w:pPr>
            <w:r w:rsidRPr="00F87FE4">
              <w:rPr>
                <w:rFonts w:cstheme="minorHAnsi"/>
                <w:szCs w:val="22"/>
              </w:rPr>
              <w:t>3</w:t>
            </w:r>
            <w:r>
              <w:rPr>
                <w:rFonts w:cstheme="minorHAnsi"/>
                <w:szCs w:val="22"/>
              </w:rPr>
              <w:t>4</w:t>
            </w:r>
          </w:p>
        </w:tc>
        <w:tc>
          <w:tcPr>
            <w:tcW w:w="3260" w:type="dxa"/>
          </w:tcPr>
          <w:p w14:paraId="0FDA80E1" w14:textId="77777777" w:rsidR="002947CA" w:rsidRPr="00F87FE4" w:rsidRDefault="002947CA" w:rsidP="002947CA">
            <w:pPr>
              <w:rPr>
                <w:rFonts w:cstheme="minorHAnsi"/>
                <w:szCs w:val="22"/>
                <w:lang w:eastAsia="en-AU"/>
              </w:rPr>
            </w:pPr>
            <w:r w:rsidRPr="00F87FE4">
              <w:rPr>
                <w:rFonts w:cstheme="minorHAnsi"/>
                <w:szCs w:val="22"/>
              </w:rPr>
              <w:t>Sharp and protruding objects</w:t>
            </w:r>
          </w:p>
        </w:tc>
        <w:tc>
          <w:tcPr>
            <w:tcW w:w="4088" w:type="dxa"/>
          </w:tcPr>
          <w:p w14:paraId="0FDA80E2" w14:textId="77777777" w:rsidR="002947CA" w:rsidRPr="00F87FE4" w:rsidRDefault="002947CA" w:rsidP="002947CA">
            <w:pPr>
              <w:rPr>
                <w:rFonts w:cstheme="minorHAnsi"/>
                <w:szCs w:val="22"/>
                <w:lang w:eastAsia="en-AU"/>
              </w:rPr>
            </w:pPr>
          </w:p>
        </w:tc>
        <w:tc>
          <w:tcPr>
            <w:tcW w:w="3446" w:type="dxa"/>
          </w:tcPr>
          <w:p w14:paraId="0FDA80E3" w14:textId="77777777" w:rsidR="002947CA" w:rsidRPr="00F87FE4" w:rsidRDefault="002947CA" w:rsidP="002947CA">
            <w:pPr>
              <w:rPr>
                <w:rFonts w:cstheme="minorHAnsi"/>
                <w:szCs w:val="22"/>
                <w:lang w:eastAsia="en-AU"/>
              </w:rPr>
            </w:pPr>
          </w:p>
        </w:tc>
        <w:tc>
          <w:tcPr>
            <w:tcW w:w="2801" w:type="dxa"/>
          </w:tcPr>
          <w:p w14:paraId="0FDA80E4" w14:textId="77777777" w:rsidR="002947CA" w:rsidRPr="00F87FE4" w:rsidRDefault="002947CA" w:rsidP="002947CA">
            <w:pPr>
              <w:rPr>
                <w:rFonts w:cstheme="minorHAnsi"/>
                <w:szCs w:val="22"/>
                <w:lang w:eastAsia="en-AU"/>
              </w:rPr>
            </w:pPr>
          </w:p>
        </w:tc>
        <w:tc>
          <w:tcPr>
            <w:tcW w:w="689" w:type="dxa"/>
          </w:tcPr>
          <w:p w14:paraId="0FDA80E5" w14:textId="77777777" w:rsidR="002947CA" w:rsidRPr="00F87FE4" w:rsidRDefault="002947CA" w:rsidP="002947CA">
            <w:pPr>
              <w:rPr>
                <w:rFonts w:cstheme="minorHAnsi"/>
                <w:szCs w:val="22"/>
                <w:lang w:eastAsia="en-AU"/>
              </w:rPr>
            </w:pPr>
          </w:p>
        </w:tc>
      </w:tr>
      <w:tr w:rsidR="00D2314A" w:rsidRPr="00F87FE4" w14:paraId="0FDA80ED" w14:textId="77777777" w:rsidTr="00FB0107">
        <w:trPr>
          <w:jc w:val="center"/>
        </w:trPr>
        <w:tc>
          <w:tcPr>
            <w:tcW w:w="588" w:type="dxa"/>
          </w:tcPr>
          <w:p w14:paraId="0FDA80E7" w14:textId="77777777" w:rsidR="002947CA" w:rsidRPr="00F87FE4" w:rsidRDefault="00D2314A" w:rsidP="00D2314A">
            <w:pPr>
              <w:jc w:val="center"/>
              <w:rPr>
                <w:rFonts w:cstheme="minorHAnsi"/>
                <w:szCs w:val="22"/>
              </w:rPr>
            </w:pPr>
            <w:r w:rsidRPr="00F87FE4">
              <w:rPr>
                <w:rFonts w:cstheme="minorHAnsi"/>
                <w:szCs w:val="22"/>
              </w:rPr>
              <w:t>3</w:t>
            </w:r>
            <w:r>
              <w:rPr>
                <w:rFonts w:cstheme="minorHAnsi"/>
                <w:szCs w:val="22"/>
              </w:rPr>
              <w:t>5</w:t>
            </w:r>
          </w:p>
        </w:tc>
        <w:tc>
          <w:tcPr>
            <w:tcW w:w="3260" w:type="dxa"/>
          </w:tcPr>
          <w:p w14:paraId="0FDA80E8" w14:textId="77777777" w:rsidR="002947CA" w:rsidRPr="00F87FE4" w:rsidRDefault="002947CA" w:rsidP="002947CA">
            <w:pPr>
              <w:rPr>
                <w:rFonts w:cstheme="minorHAnsi"/>
                <w:szCs w:val="22"/>
                <w:lang w:eastAsia="en-AU"/>
              </w:rPr>
            </w:pPr>
            <w:r w:rsidRPr="00F87FE4">
              <w:rPr>
                <w:rFonts w:cstheme="minorHAnsi"/>
                <w:szCs w:val="22"/>
              </w:rPr>
              <w:t>Steps and handrails condition</w:t>
            </w:r>
          </w:p>
        </w:tc>
        <w:tc>
          <w:tcPr>
            <w:tcW w:w="4088" w:type="dxa"/>
          </w:tcPr>
          <w:p w14:paraId="0FDA80E9" w14:textId="77777777" w:rsidR="002947CA" w:rsidRPr="00F87FE4" w:rsidRDefault="002947CA" w:rsidP="002947CA">
            <w:pPr>
              <w:rPr>
                <w:rFonts w:cstheme="minorHAnsi"/>
                <w:szCs w:val="22"/>
                <w:lang w:eastAsia="en-AU"/>
              </w:rPr>
            </w:pPr>
          </w:p>
        </w:tc>
        <w:tc>
          <w:tcPr>
            <w:tcW w:w="3446" w:type="dxa"/>
          </w:tcPr>
          <w:p w14:paraId="0FDA80EA" w14:textId="77777777" w:rsidR="002947CA" w:rsidRPr="00F87FE4" w:rsidRDefault="002947CA" w:rsidP="002947CA">
            <w:pPr>
              <w:rPr>
                <w:rFonts w:cstheme="minorHAnsi"/>
                <w:szCs w:val="22"/>
                <w:lang w:eastAsia="en-AU"/>
              </w:rPr>
            </w:pPr>
          </w:p>
        </w:tc>
        <w:tc>
          <w:tcPr>
            <w:tcW w:w="2801" w:type="dxa"/>
          </w:tcPr>
          <w:p w14:paraId="0FDA80EB" w14:textId="77777777" w:rsidR="002947CA" w:rsidRPr="00F87FE4" w:rsidRDefault="002947CA" w:rsidP="002947CA">
            <w:pPr>
              <w:rPr>
                <w:rFonts w:cstheme="minorHAnsi"/>
                <w:szCs w:val="22"/>
                <w:lang w:eastAsia="en-AU"/>
              </w:rPr>
            </w:pPr>
          </w:p>
        </w:tc>
        <w:tc>
          <w:tcPr>
            <w:tcW w:w="689" w:type="dxa"/>
          </w:tcPr>
          <w:p w14:paraId="0FDA80EC" w14:textId="77777777" w:rsidR="002947CA" w:rsidRPr="00F87FE4" w:rsidRDefault="002947CA" w:rsidP="002947CA">
            <w:pPr>
              <w:rPr>
                <w:rFonts w:cstheme="minorHAnsi"/>
                <w:szCs w:val="22"/>
                <w:lang w:eastAsia="en-AU"/>
              </w:rPr>
            </w:pPr>
          </w:p>
        </w:tc>
      </w:tr>
      <w:tr w:rsidR="00D2314A" w:rsidRPr="00F87FE4" w14:paraId="0FDA80F4" w14:textId="77777777" w:rsidTr="00FB0107">
        <w:trPr>
          <w:jc w:val="center"/>
        </w:trPr>
        <w:tc>
          <w:tcPr>
            <w:tcW w:w="588" w:type="dxa"/>
          </w:tcPr>
          <w:p w14:paraId="0FDA80EE" w14:textId="77777777" w:rsidR="002947CA" w:rsidRPr="00F87FE4" w:rsidRDefault="00D2314A" w:rsidP="00D2314A">
            <w:pPr>
              <w:jc w:val="center"/>
              <w:rPr>
                <w:rFonts w:cstheme="minorHAnsi"/>
                <w:szCs w:val="22"/>
              </w:rPr>
            </w:pPr>
            <w:r w:rsidRPr="00F87FE4">
              <w:rPr>
                <w:rFonts w:cstheme="minorHAnsi"/>
                <w:szCs w:val="22"/>
              </w:rPr>
              <w:t>3</w:t>
            </w:r>
            <w:r>
              <w:rPr>
                <w:rFonts w:cstheme="minorHAnsi"/>
                <w:szCs w:val="22"/>
              </w:rPr>
              <w:t>6</w:t>
            </w:r>
          </w:p>
        </w:tc>
        <w:tc>
          <w:tcPr>
            <w:tcW w:w="3260" w:type="dxa"/>
          </w:tcPr>
          <w:p w14:paraId="0FDA80EF" w14:textId="77777777" w:rsidR="002947CA" w:rsidRPr="00F87FE4" w:rsidRDefault="002947CA" w:rsidP="002947CA">
            <w:pPr>
              <w:rPr>
                <w:rFonts w:cstheme="minorHAnsi"/>
                <w:szCs w:val="22"/>
                <w:lang w:eastAsia="en-AU"/>
              </w:rPr>
            </w:pPr>
            <w:r w:rsidRPr="00F87FE4">
              <w:rPr>
                <w:rFonts w:cstheme="minorHAnsi"/>
                <w:szCs w:val="22"/>
              </w:rPr>
              <w:t>Special effects – i.e. smoke machines, explosions</w:t>
            </w:r>
          </w:p>
        </w:tc>
        <w:tc>
          <w:tcPr>
            <w:tcW w:w="4088" w:type="dxa"/>
          </w:tcPr>
          <w:p w14:paraId="0FDA80F0" w14:textId="77777777" w:rsidR="002947CA" w:rsidRPr="00F87FE4" w:rsidRDefault="002947CA" w:rsidP="002947CA">
            <w:pPr>
              <w:rPr>
                <w:rFonts w:cstheme="minorHAnsi"/>
                <w:szCs w:val="22"/>
                <w:lang w:eastAsia="en-AU"/>
              </w:rPr>
            </w:pPr>
          </w:p>
        </w:tc>
        <w:tc>
          <w:tcPr>
            <w:tcW w:w="3446" w:type="dxa"/>
          </w:tcPr>
          <w:p w14:paraId="0FDA80F1" w14:textId="77777777" w:rsidR="002947CA" w:rsidRPr="00F87FE4" w:rsidRDefault="002947CA" w:rsidP="002947CA">
            <w:pPr>
              <w:rPr>
                <w:rFonts w:cstheme="minorHAnsi"/>
                <w:szCs w:val="22"/>
                <w:lang w:eastAsia="en-AU"/>
              </w:rPr>
            </w:pPr>
          </w:p>
        </w:tc>
        <w:tc>
          <w:tcPr>
            <w:tcW w:w="2801" w:type="dxa"/>
          </w:tcPr>
          <w:p w14:paraId="0FDA80F2" w14:textId="77777777" w:rsidR="002947CA" w:rsidRPr="00F87FE4" w:rsidRDefault="002947CA" w:rsidP="002947CA">
            <w:pPr>
              <w:rPr>
                <w:rFonts w:cstheme="minorHAnsi"/>
                <w:szCs w:val="22"/>
                <w:lang w:eastAsia="en-AU"/>
              </w:rPr>
            </w:pPr>
          </w:p>
        </w:tc>
        <w:tc>
          <w:tcPr>
            <w:tcW w:w="689" w:type="dxa"/>
          </w:tcPr>
          <w:p w14:paraId="0FDA80F3" w14:textId="77777777" w:rsidR="002947CA" w:rsidRPr="00F87FE4" w:rsidRDefault="002947CA" w:rsidP="002947CA">
            <w:pPr>
              <w:rPr>
                <w:rFonts w:cstheme="minorHAnsi"/>
                <w:szCs w:val="22"/>
                <w:lang w:eastAsia="en-AU"/>
              </w:rPr>
            </w:pPr>
          </w:p>
        </w:tc>
      </w:tr>
      <w:tr w:rsidR="00D2314A" w:rsidRPr="00F87FE4" w14:paraId="0FDA80FB" w14:textId="77777777" w:rsidTr="00FB0107">
        <w:trPr>
          <w:jc w:val="center"/>
        </w:trPr>
        <w:tc>
          <w:tcPr>
            <w:tcW w:w="588" w:type="dxa"/>
          </w:tcPr>
          <w:p w14:paraId="0FDA80F5" w14:textId="77777777" w:rsidR="002947CA" w:rsidRPr="00F87FE4" w:rsidRDefault="00D2314A" w:rsidP="00D2314A">
            <w:pPr>
              <w:jc w:val="center"/>
              <w:rPr>
                <w:rFonts w:cstheme="minorHAnsi"/>
                <w:szCs w:val="22"/>
              </w:rPr>
            </w:pPr>
            <w:r w:rsidRPr="00F87FE4">
              <w:rPr>
                <w:rFonts w:cstheme="minorHAnsi"/>
                <w:szCs w:val="22"/>
              </w:rPr>
              <w:t>3</w:t>
            </w:r>
            <w:r>
              <w:rPr>
                <w:rFonts w:cstheme="minorHAnsi"/>
                <w:szCs w:val="22"/>
              </w:rPr>
              <w:t>7</w:t>
            </w:r>
          </w:p>
        </w:tc>
        <w:tc>
          <w:tcPr>
            <w:tcW w:w="3260" w:type="dxa"/>
          </w:tcPr>
          <w:p w14:paraId="0FDA80F6" w14:textId="77777777" w:rsidR="002947CA" w:rsidRPr="00F87FE4" w:rsidRDefault="002947CA" w:rsidP="002947CA">
            <w:pPr>
              <w:rPr>
                <w:rFonts w:cstheme="minorHAnsi"/>
                <w:szCs w:val="22"/>
                <w:lang w:eastAsia="en-AU"/>
              </w:rPr>
            </w:pPr>
            <w:r w:rsidRPr="00F87FE4">
              <w:rPr>
                <w:rFonts w:cstheme="minorHAnsi"/>
                <w:szCs w:val="22"/>
              </w:rPr>
              <w:t>Specialist filming vehicles</w:t>
            </w:r>
          </w:p>
        </w:tc>
        <w:tc>
          <w:tcPr>
            <w:tcW w:w="4088" w:type="dxa"/>
          </w:tcPr>
          <w:p w14:paraId="0FDA80F7" w14:textId="77777777" w:rsidR="002947CA" w:rsidRPr="00F87FE4" w:rsidRDefault="002947CA" w:rsidP="002947CA">
            <w:pPr>
              <w:rPr>
                <w:rFonts w:cstheme="minorHAnsi"/>
                <w:szCs w:val="22"/>
                <w:lang w:eastAsia="en-AU"/>
              </w:rPr>
            </w:pPr>
          </w:p>
        </w:tc>
        <w:tc>
          <w:tcPr>
            <w:tcW w:w="3446" w:type="dxa"/>
          </w:tcPr>
          <w:p w14:paraId="0FDA80F8" w14:textId="77777777" w:rsidR="002947CA" w:rsidRPr="00F87FE4" w:rsidRDefault="002947CA" w:rsidP="002947CA">
            <w:pPr>
              <w:rPr>
                <w:rFonts w:cstheme="minorHAnsi"/>
                <w:szCs w:val="22"/>
                <w:lang w:eastAsia="en-AU"/>
              </w:rPr>
            </w:pPr>
          </w:p>
        </w:tc>
        <w:tc>
          <w:tcPr>
            <w:tcW w:w="2801" w:type="dxa"/>
          </w:tcPr>
          <w:p w14:paraId="0FDA80F9" w14:textId="77777777" w:rsidR="002947CA" w:rsidRPr="00F87FE4" w:rsidRDefault="002947CA" w:rsidP="002947CA">
            <w:pPr>
              <w:rPr>
                <w:rFonts w:cstheme="minorHAnsi"/>
                <w:szCs w:val="22"/>
                <w:lang w:eastAsia="en-AU"/>
              </w:rPr>
            </w:pPr>
          </w:p>
        </w:tc>
        <w:tc>
          <w:tcPr>
            <w:tcW w:w="689" w:type="dxa"/>
          </w:tcPr>
          <w:p w14:paraId="0FDA80FA" w14:textId="77777777" w:rsidR="002947CA" w:rsidRPr="00F87FE4" w:rsidRDefault="002947CA" w:rsidP="002947CA">
            <w:pPr>
              <w:rPr>
                <w:rFonts w:cstheme="minorHAnsi"/>
                <w:szCs w:val="22"/>
                <w:lang w:eastAsia="en-AU"/>
              </w:rPr>
            </w:pPr>
          </w:p>
        </w:tc>
      </w:tr>
      <w:tr w:rsidR="00D2314A" w:rsidRPr="00F87FE4" w14:paraId="0FDA8102" w14:textId="77777777" w:rsidTr="00FB0107">
        <w:trPr>
          <w:jc w:val="center"/>
        </w:trPr>
        <w:tc>
          <w:tcPr>
            <w:tcW w:w="588" w:type="dxa"/>
          </w:tcPr>
          <w:p w14:paraId="0FDA80FC" w14:textId="77777777" w:rsidR="002947CA" w:rsidRPr="00F87FE4" w:rsidRDefault="00D2314A" w:rsidP="00D2314A">
            <w:pPr>
              <w:jc w:val="center"/>
              <w:rPr>
                <w:rFonts w:cstheme="minorHAnsi"/>
                <w:szCs w:val="22"/>
              </w:rPr>
            </w:pPr>
            <w:r w:rsidRPr="00F87FE4">
              <w:rPr>
                <w:rFonts w:cstheme="minorHAnsi"/>
                <w:szCs w:val="22"/>
              </w:rPr>
              <w:t>3</w:t>
            </w:r>
            <w:r>
              <w:rPr>
                <w:rFonts w:cstheme="minorHAnsi"/>
                <w:szCs w:val="22"/>
              </w:rPr>
              <w:t>8</w:t>
            </w:r>
          </w:p>
        </w:tc>
        <w:tc>
          <w:tcPr>
            <w:tcW w:w="3260" w:type="dxa"/>
          </w:tcPr>
          <w:p w14:paraId="0FDA80FD" w14:textId="77777777" w:rsidR="002947CA" w:rsidRPr="00F87FE4" w:rsidRDefault="002947CA" w:rsidP="002947CA">
            <w:pPr>
              <w:rPr>
                <w:rFonts w:cstheme="minorHAnsi"/>
                <w:szCs w:val="22"/>
                <w:lang w:eastAsia="en-AU"/>
              </w:rPr>
            </w:pPr>
            <w:r w:rsidRPr="00F87FE4">
              <w:rPr>
                <w:rFonts w:cstheme="minorHAnsi"/>
                <w:szCs w:val="22"/>
              </w:rPr>
              <w:t>Special rigs</w:t>
            </w:r>
          </w:p>
        </w:tc>
        <w:tc>
          <w:tcPr>
            <w:tcW w:w="4088" w:type="dxa"/>
          </w:tcPr>
          <w:p w14:paraId="0FDA80FE" w14:textId="77777777" w:rsidR="002947CA" w:rsidRPr="00F87FE4" w:rsidRDefault="002947CA" w:rsidP="002947CA">
            <w:pPr>
              <w:rPr>
                <w:rFonts w:cstheme="minorHAnsi"/>
                <w:szCs w:val="22"/>
                <w:lang w:eastAsia="en-AU"/>
              </w:rPr>
            </w:pPr>
          </w:p>
        </w:tc>
        <w:tc>
          <w:tcPr>
            <w:tcW w:w="3446" w:type="dxa"/>
          </w:tcPr>
          <w:p w14:paraId="0FDA80FF" w14:textId="77777777" w:rsidR="002947CA" w:rsidRPr="00F87FE4" w:rsidRDefault="002947CA" w:rsidP="002947CA">
            <w:pPr>
              <w:rPr>
                <w:rFonts w:cstheme="minorHAnsi"/>
                <w:szCs w:val="22"/>
                <w:lang w:eastAsia="en-AU"/>
              </w:rPr>
            </w:pPr>
          </w:p>
        </w:tc>
        <w:tc>
          <w:tcPr>
            <w:tcW w:w="2801" w:type="dxa"/>
          </w:tcPr>
          <w:p w14:paraId="0FDA8100" w14:textId="77777777" w:rsidR="002947CA" w:rsidRPr="00F87FE4" w:rsidRDefault="002947CA" w:rsidP="002947CA">
            <w:pPr>
              <w:rPr>
                <w:rFonts w:cstheme="minorHAnsi"/>
                <w:szCs w:val="22"/>
                <w:lang w:eastAsia="en-AU"/>
              </w:rPr>
            </w:pPr>
          </w:p>
        </w:tc>
        <w:tc>
          <w:tcPr>
            <w:tcW w:w="689" w:type="dxa"/>
          </w:tcPr>
          <w:p w14:paraId="0FDA8101" w14:textId="77777777" w:rsidR="002947CA" w:rsidRPr="00F87FE4" w:rsidRDefault="002947CA" w:rsidP="002947CA">
            <w:pPr>
              <w:rPr>
                <w:rFonts w:cstheme="minorHAnsi"/>
                <w:szCs w:val="22"/>
                <w:lang w:eastAsia="en-AU"/>
              </w:rPr>
            </w:pPr>
          </w:p>
        </w:tc>
      </w:tr>
      <w:tr w:rsidR="00D2314A" w:rsidRPr="00F87FE4" w14:paraId="0FDA8109" w14:textId="77777777" w:rsidTr="00FB0107">
        <w:trPr>
          <w:jc w:val="center"/>
        </w:trPr>
        <w:tc>
          <w:tcPr>
            <w:tcW w:w="588" w:type="dxa"/>
          </w:tcPr>
          <w:p w14:paraId="0FDA8103" w14:textId="77777777" w:rsidR="002947CA" w:rsidRPr="00F87FE4" w:rsidRDefault="00D2314A" w:rsidP="00D2314A">
            <w:pPr>
              <w:jc w:val="center"/>
              <w:rPr>
                <w:rFonts w:cstheme="minorHAnsi"/>
                <w:szCs w:val="22"/>
              </w:rPr>
            </w:pPr>
            <w:r w:rsidRPr="00F87FE4">
              <w:rPr>
                <w:rFonts w:cstheme="minorHAnsi"/>
                <w:szCs w:val="22"/>
              </w:rPr>
              <w:t>3</w:t>
            </w:r>
            <w:r>
              <w:rPr>
                <w:rFonts w:cstheme="minorHAnsi"/>
                <w:szCs w:val="22"/>
              </w:rPr>
              <w:t>9</w:t>
            </w:r>
          </w:p>
        </w:tc>
        <w:tc>
          <w:tcPr>
            <w:tcW w:w="3260" w:type="dxa"/>
          </w:tcPr>
          <w:p w14:paraId="0FDA8104" w14:textId="77777777" w:rsidR="002947CA" w:rsidRPr="00F87FE4" w:rsidRDefault="002947CA" w:rsidP="002947CA">
            <w:pPr>
              <w:rPr>
                <w:rFonts w:cstheme="minorHAnsi"/>
                <w:szCs w:val="22"/>
                <w:lang w:eastAsia="en-AU"/>
              </w:rPr>
            </w:pPr>
            <w:r w:rsidRPr="00F87FE4">
              <w:rPr>
                <w:rFonts w:cstheme="minorHAnsi"/>
                <w:szCs w:val="22"/>
              </w:rPr>
              <w:t>Sufficient number of toilets</w:t>
            </w:r>
          </w:p>
        </w:tc>
        <w:tc>
          <w:tcPr>
            <w:tcW w:w="4088" w:type="dxa"/>
          </w:tcPr>
          <w:p w14:paraId="0FDA8105" w14:textId="77777777" w:rsidR="002947CA" w:rsidRPr="00F87FE4" w:rsidRDefault="002947CA" w:rsidP="002947CA">
            <w:pPr>
              <w:rPr>
                <w:rFonts w:cstheme="minorHAnsi"/>
                <w:szCs w:val="22"/>
                <w:lang w:eastAsia="en-AU"/>
              </w:rPr>
            </w:pPr>
          </w:p>
        </w:tc>
        <w:tc>
          <w:tcPr>
            <w:tcW w:w="3446" w:type="dxa"/>
          </w:tcPr>
          <w:p w14:paraId="0FDA8106" w14:textId="77777777" w:rsidR="002947CA" w:rsidRPr="00F87FE4" w:rsidRDefault="002947CA" w:rsidP="002947CA">
            <w:pPr>
              <w:rPr>
                <w:rFonts w:cstheme="minorHAnsi"/>
                <w:szCs w:val="22"/>
                <w:lang w:eastAsia="en-AU"/>
              </w:rPr>
            </w:pPr>
          </w:p>
        </w:tc>
        <w:tc>
          <w:tcPr>
            <w:tcW w:w="2801" w:type="dxa"/>
          </w:tcPr>
          <w:p w14:paraId="0FDA8107" w14:textId="77777777" w:rsidR="002947CA" w:rsidRPr="00F87FE4" w:rsidRDefault="002947CA" w:rsidP="002947CA">
            <w:pPr>
              <w:rPr>
                <w:rFonts w:cstheme="minorHAnsi"/>
                <w:szCs w:val="22"/>
                <w:lang w:eastAsia="en-AU"/>
              </w:rPr>
            </w:pPr>
          </w:p>
        </w:tc>
        <w:tc>
          <w:tcPr>
            <w:tcW w:w="689" w:type="dxa"/>
          </w:tcPr>
          <w:p w14:paraId="0FDA8108" w14:textId="77777777" w:rsidR="002947CA" w:rsidRPr="00F87FE4" w:rsidRDefault="002947CA" w:rsidP="002947CA">
            <w:pPr>
              <w:rPr>
                <w:rFonts w:cstheme="minorHAnsi"/>
                <w:szCs w:val="22"/>
                <w:lang w:eastAsia="en-AU"/>
              </w:rPr>
            </w:pPr>
          </w:p>
        </w:tc>
      </w:tr>
      <w:tr w:rsidR="00D2314A" w:rsidRPr="00F87FE4" w14:paraId="0FDA8110" w14:textId="77777777" w:rsidTr="00FB0107">
        <w:trPr>
          <w:jc w:val="center"/>
        </w:trPr>
        <w:tc>
          <w:tcPr>
            <w:tcW w:w="588" w:type="dxa"/>
          </w:tcPr>
          <w:p w14:paraId="0FDA810A" w14:textId="77777777" w:rsidR="002947CA" w:rsidRPr="00F87FE4" w:rsidRDefault="00D2314A" w:rsidP="002947CA">
            <w:pPr>
              <w:jc w:val="center"/>
              <w:rPr>
                <w:rFonts w:cstheme="minorHAnsi"/>
                <w:szCs w:val="22"/>
              </w:rPr>
            </w:pPr>
            <w:r>
              <w:rPr>
                <w:rFonts w:cstheme="minorHAnsi"/>
                <w:szCs w:val="22"/>
              </w:rPr>
              <w:t>40</w:t>
            </w:r>
          </w:p>
        </w:tc>
        <w:tc>
          <w:tcPr>
            <w:tcW w:w="3260" w:type="dxa"/>
          </w:tcPr>
          <w:p w14:paraId="0FDA810B" w14:textId="77777777" w:rsidR="002947CA" w:rsidRPr="00F87FE4" w:rsidRDefault="002947CA" w:rsidP="002947CA">
            <w:pPr>
              <w:rPr>
                <w:rFonts w:cstheme="minorHAnsi"/>
                <w:szCs w:val="22"/>
                <w:lang w:eastAsia="en-AU"/>
              </w:rPr>
            </w:pPr>
            <w:r w:rsidRPr="00F87FE4">
              <w:rPr>
                <w:rFonts w:cstheme="minorHAnsi"/>
                <w:szCs w:val="22"/>
              </w:rPr>
              <w:t>Tents/marquees secured</w:t>
            </w:r>
          </w:p>
        </w:tc>
        <w:tc>
          <w:tcPr>
            <w:tcW w:w="4088" w:type="dxa"/>
          </w:tcPr>
          <w:p w14:paraId="0FDA810C" w14:textId="77777777" w:rsidR="002947CA" w:rsidRPr="00F87FE4" w:rsidRDefault="002947CA" w:rsidP="002947CA">
            <w:pPr>
              <w:rPr>
                <w:rFonts w:cstheme="minorHAnsi"/>
                <w:szCs w:val="22"/>
                <w:lang w:eastAsia="en-AU"/>
              </w:rPr>
            </w:pPr>
          </w:p>
        </w:tc>
        <w:tc>
          <w:tcPr>
            <w:tcW w:w="3446" w:type="dxa"/>
          </w:tcPr>
          <w:p w14:paraId="0FDA810D" w14:textId="77777777" w:rsidR="002947CA" w:rsidRPr="00F87FE4" w:rsidRDefault="002947CA" w:rsidP="002947CA">
            <w:pPr>
              <w:rPr>
                <w:rFonts w:cstheme="minorHAnsi"/>
                <w:szCs w:val="22"/>
                <w:lang w:eastAsia="en-AU"/>
              </w:rPr>
            </w:pPr>
          </w:p>
        </w:tc>
        <w:tc>
          <w:tcPr>
            <w:tcW w:w="2801" w:type="dxa"/>
          </w:tcPr>
          <w:p w14:paraId="0FDA810E" w14:textId="77777777" w:rsidR="002947CA" w:rsidRPr="00F87FE4" w:rsidRDefault="002947CA" w:rsidP="002947CA">
            <w:pPr>
              <w:rPr>
                <w:rFonts w:cstheme="minorHAnsi"/>
                <w:szCs w:val="22"/>
                <w:lang w:eastAsia="en-AU"/>
              </w:rPr>
            </w:pPr>
          </w:p>
        </w:tc>
        <w:tc>
          <w:tcPr>
            <w:tcW w:w="689" w:type="dxa"/>
          </w:tcPr>
          <w:p w14:paraId="0FDA810F" w14:textId="77777777" w:rsidR="002947CA" w:rsidRPr="00F87FE4" w:rsidRDefault="002947CA" w:rsidP="002947CA">
            <w:pPr>
              <w:rPr>
                <w:rFonts w:cstheme="minorHAnsi"/>
                <w:szCs w:val="22"/>
                <w:lang w:eastAsia="en-AU"/>
              </w:rPr>
            </w:pPr>
          </w:p>
        </w:tc>
      </w:tr>
      <w:tr w:rsidR="00D2314A" w:rsidRPr="00F87FE4" w14:paraId="0FDA8117" w14:textId="77777777" w:rsidTr="00FB0107">
        <w:trPr>
          <w:jc w:val="center"/>
        </w:trPr>
        <w:tc>
          <w:tcPr>
            <w:tcW w:w="588" w:type="dxa"/>
          </w:tcPr>
          <w:p w14:paraId="0FDA8111" w14:textId="77777777" w:rsidR="002947CA" w:rsidRPr="00F87FE4" w:rsidRDefault="00D2314A" w:rsidP="00D2314A">
            <w:pPr>
              <w:jc w:val="center"/>
              <w:rPr>
                <w:rFonts w:cstheme="minorHAnsi"/>
                <w:szCs w:val="22"/>
              </w:rPr>
            </w:pPr>
            <w:r>
              <w:rPr>
                <w:rFonts w:cstheme="minorHAnsi"/>
                <w:szCs w:val="22"/>
              </w:rPr>
              <w:t>41</w:t>
            </w:r>
          </w:p>
        </w:tc>
        <w:tc>
          <w:tcPr>
            <w:tcW w:w="3260" w:type="dxa"/>
          </w:tcPr>
          <w:p w14:paraId="0FDA8112" w14:textId="77777777" w:rsidR="002947CA" w:rsidRPr="00F87FE4" w:rsidRDefault="002947CA" w:rsidP="002947CA">
            <w:pPr>
              <w:rPr>
                <w:rFonts w:cstheme="minorHAnsi"/>
                <w:szCs w:val="22"/>
                <w:lang w:eastAsia="en-AU"/>
              </w:rPr>
            </w:pPr>
            <w:r w:rsidRPr="00F87FE4">
              <w:rPr>
                <w:rFonts w:cstheme="minorHAnsi"/>
                <w:szCs w:val="22"/>
              </w:rPr>
              <w:t>Toilets functioning</w:t>
            </w:r>
          </w:p>
        </w:tc>
        <w:tc>
          <w:tcPr>
            <w:tcW w:w="4088" w:type="dxa"/>
          </w:tcPr>
          <w:p w14:paraId="0FDA8113" w14:textId="77777777" w:rsidR="002947CA" w:rsidRPr="00F87FE4" w:rsidRDefault="002947CA" w:rsidP="002947CA">
            <w:pPr>
              <w:rPr>
                <w:rFonts w:cstheme="minorHAnsi"/>
                <w:szCs w:val="22"/>
                <w:lang w:eastAsia="en-AU"/>
              </w:rPr>
            </w:pPr>
          </w:p>
        </w:tc>
        <w:tc>
          <w:tcPr>
            <w:tcW w:w="3446" w:type="dxa"/>
          </w:tcPr>
          <w:p w14:paraId="0FDA8114" w14:textId="77777777" w:rsidR="002947CA" w:rsidRPr="00F87FE4" w:rsidRDefault="002947CA" w:rsidP="002947CA">
            <w:pPr>
              <w:rPr>
                <w:rFonts w:cstheme="minorHAnsi"/>
                <w:szCs w:val="22"/>
                <w:lang w:eastAsia="en-AU"/>
              </w:rPr>
            </w:pPr>
          </w:p>
        </w:tc>
        <w:tc>
          <w:tcPr>
            <w:tcW w:w="2801" w:type="dxa"/>
          </w:tcPr>
          <w:p w14:paraId="0FDA8115" w14:textId="77777777" w:rsidR="002947CA" w:rsidRPr="00F87FE4" w:rsidRDefault="002947CA" w:rsidP="002947CA">
            <w:pPr>
              <w:rPr>
                <w:rFonts w:cstheme="minorHAnsi"/>
                <w:szCs w:val="22"/>
                <w:lang w:eastAsia="en-AU"/>
              </w:rPr>
            </w:pPr>
          </w:p>
        </w:tc>
        <w:tc>
          <w:tcPr>
            <w:tcW w:w="689" w:type="dxa"/>
          </w:tcPr>
          <w:p w14:paraId="0FDA8116" w14:textId="77777777" w:rsidR="002947CA" w:rsidRPr="00F87FE4" w:rsidRDefault="002947CA" w:rsidP="002947CA">
            <w:pPr>
              <w:rPr>
                <w:rFonts w:cstheme="minorHAnsi"/>
                <w:szCs w:val="22"/>
                <w:lang w:eastAsia="en-AU"/>
              </w:rPr>
            </w:pPr>
          </w:p>
        </w:tc>
      </w:tr>
      <w:tr w:rsidR="00D2314A" w:rsidRPr="00F87FE4" w14:paraId="0FDA811E" w14:textId="77777777" w:rsidTr="00FB0107">
        <w:trPr>
          <w:jc w:val="center"/>
        </w:trPr>
        <w:tc>
          <w:tcPr>
            <w:tcW w:w="588" w:type="dxa"/>
          </w:tcPr>
          <w:p w14:paraId="0FDA8118" w14:textId="77777777" w:rsidR="002947CA" w:rsidRPr="00F87FE4" w:rsidRDefault="00D2314A" w:rsidP="00D2314A">
            <w:pPr>
              <w:jc w:val="center"/>
              <w:rPr>
                <w:rFonts w:cstheme="minorHAnsi"/>
                <w:szCs w:val="22"/>
              </w:rPr>
            </w:pPr>
            <w:r w:rsidRPr="00F87FE4">
              <w:rPr>
                <w:rFonts w:cstheme="minorHAnsi"/>
                <w:szCs w:val="22"/>
              </w:rPr>
              <w:t>4</w:t>
            </w:r>
            <w:r>
              <w:rPr>
                <w:rFonts w:cstheme="minorHAnsi"/>
                <w:szCs w:val="22"/>
              </w:rPr>
              <w:t>2</w:t>
            </w:r>
          </w:p>
        </w:tc>
        <w:tc>
          <w:tcPr>
            <w:tcW w:w="3260" w:type="dxa"/>
          </w:tcPr>
          <w:p w14:paraId="0FDA8119" w14:textId="77777777" w:rsidR="002947CA" w:rsidRPr="00F87FE4" w:rsidRDefault="002947CA" w:rsidP="002947CA">
            <w:pPr>
              <w:rPr>
                <w:rFonts w:cstheme="minorHAnsi"/>
                <w:szCs w:val="22"/>
                <w:lang w:eastAsia="en-AU"/>
              </w:rPr>
            </w:pPr>
            <w:r w:rsidRPr="00F87FE4">
              <w:rPr>
                <w:rFonts w:cstheme="minorHAnsi"/>
                <w:szCs w:val="22"/>
              </w:rPr>
              <w:t>Trees and branches</w:t>
            </w:r>
          </w:p>
        </w:tc>
        <w:tc>
          <w:tcPr>
            <w:tcW w:w="4088" w:type="dxa"/>
          </w:tcPr>
          <w:p w14:paraId="0FDA811A" w14:textId="77777777" w:rsidR="002947CA" w:rsidRPr="00F87FE4" w:rsidRDefault="002947CA" w:rsidP="002947CA">
            <w:pPr>
              <w:rPr>
                <w:rFonts w:cstheme="minorHAnsi"/>
                <w:szCs w:val="22"/>
                <w:lang w:eastAsia="en-AU"/>
              </w:rPr>
            </w:pPr>
          </w:p>
        </w:tc>
        <w:tc>
          <w:tcPr>
            <w:tcW w:w="3446" w:type="dxa"/>
          </w:tcPr>
          <w:p w14:paraId="0FDA811B" w14:textId="77777777" w:rsidR="002947CA" w:rsidRPr="00F87FE4" w:rsidRDefault="002947CA" w:rsidP="002947CA">
            <w:pPr>
              <w:rPr>
                <w:rFonts w:cstheme="minorHAnsi"/>
                <w:szCs w:val="22"/>
                <w:lang w:eastAsia="en-AU"/>
              </w:rPr>
            </w:pPr>
          </w:p>
        </w:tc>
        <w:tc>
          <w:tcPr>
            <w:tcW w:w="2801" w:type="dxa"/>
          </w:tcPr>
          <w:p w14:paraId="0FDA811C" w14:textId="77777777" w:rsidR="002947CA" w:rsidRPr="00F87FE4" w:rsidRDefault="002947CA" w:rsidP="002947CA">
            <w:pPr>
              <w:rPr>
                <w:rFonts w:cstheme="minorHAnsi"/>
                <w:szCs w:val="22"/>
                <w:lang w:eastAsia="en-AU"/>
              </w:rPr>
            </w:pPr>
          </w:p>
        </w:tc>
        <w:tc>
          <w:tcPr>
            <w:tcW w:w="689" w:type="dxa"/>
          </w:tcPr>
          <w:p w14:paraId="0FDA811D" w14:textId="77777777" w:rsidR="002947CA" w:rsidRPr="00F87FE4" w:rsidRDefault="002947CA" w:rsidP="002947CA">
            <w:pPr>
              <w:rPr>
                <w:rFonts w:cstheme="minorHAnsi"/>
                <w:szCs w:val="22"/>
                <w:lang w:eastAsia="en-AU"/>
              </w:rPr>
            </w:pPr>
          </w:p>
        </w:tc>
      </w:tr>
      <w:tr w:rsidR="00D2314A" w:rsidRPr="00F87FE4" w14:paraId="0FDA8125" w14:textId="77777777" w:rsidTr="00FB0107">
        <w:trPr>
          <w:jc w:val="center"/>
        </w:trPr>
        <w:tc>
          <w:tcPr>
            <w:tcW w:w="588" w:type="dxa"/>
          </w:tcPr>
          <w:p w14:paraId="0FDA811F" w14:textId="77777777" w:rsidR="002947CA" w:rsidRPr="00F87FE4" w:rsidRDefault="00D2314A" w:rsidP="00D2314A">
            <w:pPr>
              <w:jc w:val="center"/>
              <w:rPr>
                <w:rFonts w:cstheme="minorHAnsi"/>
                <w:szCs w:val="22"/>
              </w:rPr>
            </w:pPr>
            <w:r w:rsidRPr="00F87FE4">
              <w:rPr>
                <w:rFonts w:cstheme="minorHAnsi"/>
                <w:szCs w:val="22"/>
              </w:rPr>
              <w:t>4</w:t>
            </w:r>
            <w:r>
              <w:rPr>
                <w:rFonts w:cstheme="minorHAnsi"/>
                <w:szCs w:val="22"/>
              </w:rPr>
              <w:t>3</w:t>
            </w:r>
          </w:p>
        </w:tc>
        <w:tc>
          <w:tcPr>
            <w:tcW w:w="3260" w:type="dxa"/>
          </w:tcPr>
          <w:p w14:paraId="0FDA8120" w14:textId="77777777" w:rsidR="002947CA" w:rsidRPr="00F87FE4" w:rsidRDefault="002947CA" w:rsidP="002947CA">
            <w:pPr>
              <w:rPr>
                <w:rFonts w:cstheme="minorHAnsi"/>
                <w:szCs w:val="22"/>
                <w:lang w:eastAsia="en-AU"/>
              </w:rPr>
            </w:pPr>
            <w:r w:rsidRPr="00F87FE4">
              <w:rPr>
                <w:rFonts w:cstheme="minorHAnsi"/>
                <w:szCs w:val="22"/>
              </w:rPr>
              <w:t>Tripping hazards – i.e. electrical cords, cables, ropes</w:t>
            </w:r>
          </w:p>
        </w:tc>
        <w:tc>
          <w:tcPr>
            <w:tcW w:w="4088" w:type="dxa"/>
          </w:tcPr>
          <w:p w14:paraId="0FDA8121" w14:textId="77777777" w:rsidR="002947CA" w:rsidRPr="00F87FE4" w:rsidRDefault="002947CA" w:rsidP="002947CA">
            <w:pPr>
              <w:rPr>
                <w:rFonts w:cstheme="minorHAnsi"/>
                <w:szCs w:val="22"/>
                <w:lang w:eastAsia="en-AU"/>
              </w:rPr>
            </w:pPr>
          </w:p>
        </w:tc>
        <w:tc>
          <w:tcPr>
            <w:tcW w:w="3446" w:type="dxa"/>
          </w:tcPr>
          <w:p w14:paraId="0FDA8122" w14:textId="77777777" w:rsidR="002947CA" w:rsidRPr="00F87FE4" w:rsidRDefault="002947CA" w:rsidP="002947CA">
            <w:pPr>
              <w:rPr>
                <w:rFonts w:cstheme="minorHAnsi"/>
                <w:szCs w:val="22"/>
                <w:lang w:eastAsia="en-AU"/>
              </w:rPr>
            </w:pPr>
          </w:p>
        </w:tc>
        <w:tc>
          <w:tcPr>
            <w:tcW w:w="2801" w:type="dxa"/>
          </w:tcPr>
          <w:p w14:paraId="0FDA8123" w14:textId="77777777" w:rsidR="002947CA" w:rsidRPr="00F87FE4" w:rsidRDefault="002947CA" w:rsidP="002947CA">
            <w:pPr>
              <w:rPr>
                <w:rFonts w:cstheme="minorHAnsi"/>
                <w:szCs w:val="22"/>
                <w:lang w:eastAsia="en-AU"/>
              </w:rPr>
            </w:pPr>
          </w:p>
        </w:tc>
        <w:tc>
          <w:tcPr>
            <w:tcW w:w="689" w:type="dxa"/>
          </w:tcPr>
          <w:p w14:paraId="0FDA8124" w14:textId="77777777" w:rsidR="002947CA" w:rsidRPr="00F87FE4" w:rsidRDefault="002947CA" w:rsidP="002947CA">
            <w:pPr>
              <w:rPr>
                <w:rFonts w:cstheme="minorHAnsi"/>
                <w:szCs w:val="22"/>
                <w:lang w:eastAsia="en-AU"/>
              </w:rPr>
            </w:pPr>
          </w:p>
        </w:tc>
      </w:tr>
      <w:tr w:rsidR="00D2314A" w:rsidRPr="00F87FE4" w14:paraId="0FDA812C" w14:textId="77777777" w:rsidTr="00FB0107">
        <w:trPr>
          <w:jc w:val="center"/>
        </w:trPr>
        <w:tc>
          <w:tcPr>
            <w:tcW w:w="588" w:type="dxa"/>
          </w:tcPr>
          <w:p w14:paraId="0FDA8126" w14:textId="77777777" w:rsidR="002947CA" w:rsidRPr="00F87FE4" w:rsidRDefault="00D2314A" w:rsidP="00D2314A">
            <w:pPr>
              <w:jc w:val="center"/>
              <w:rPr>
                <w:rFonts w:cstheme="minorHAnsi"/>
                <w:szCs w:val="22"/>
              </w:rPr>
            </w:pPr>
            <w:r w:rsidRPr="00F87FE4">
              <w:rPr>
                <w:rFonts w:cstheme="minorHAnsi"/>
                <w:szCs w:val="22"/>
              </w:rPr>
              <w:t>4</w:t>
            </w:r>
            <w:r>
              <w:rPr>
                <w:rFonts w:cstheme="minorHAnsi"/>
                <w:szCs w:val="22"/>
              </w:rPr>
              <w:t>4</w:t>
            </w:r>
          </w:p>
        </w:tc>
        <w:tc>
          <w:tcPr>
            <w:tcW w:w="3260" w:type="dxa"/>
          </w:tcPr>
          <w:p w14:paraId="0FDA8127" w14:textId="77777777" w:rsidR="002947CA" w:rsidRPr="00F87FE4" w:rsidRDefault="002947CA" w:rsidP="002947CA">
            <w:pPr>
              <w:rPr>
                <w:rFonts w:cstheme="minorHAnsi"/>
                <w:szCs w:val="22"/>
                <w:lang w:eastAsia="en-AU"/>
              </w:rPr>
            </w:pPr>
            <w:r w:rsidRPr="00F87FE4">
              <w:rPr>
                <w:rFonts w:cstheme="minorHAnsi"/>
                <w:szCs w:val="22"/>
              </w:rPr>
              <w:t>Umbrellas secured</w:t>
            </w:r>
          </w:p>
        </w:tc>
        <w:tc>
          <w:tcPr>
            <w:tcW w:w="4088" w:type="dxa"/>
          </w:tcPr>
          <w:p w14:paraId="0FDA8128" w14:textId="77777777" w:rsidR="002947CA" w:rsidRPr="00F87FE4" w:rsidRDefault="002947CA" w:rsidP="002947CA">
            <w:pPr>
              <w:rPr>
                <w:rFonts w:cstheme="minorHAnsi"/>
                <w:szCs w:val="22"/>
                <w:lang w:eastAsia="en-AU"/>
              </w:rPr>
            </w:pPr>
          </w:p>
        </w:tc>
        <w:tc>
          <w:tcPr>
            <w:tcW w:w="3446" w:type="dxa"/>
          </w:tcPr>
          <w:p w14:paraId="0FDA8129" w14:textId="77777777" w:rsidR="002947CA" w:rsidRPr="00F87FE4" w:rsidRDefault="002947CA" w:rsidP="002947CA">
            <w:pPr>
              <w:rPr>
                <w:rFonts w:cstheme="minorHAnsi"/>
                <w:szCs w:val="22"/>
                <w:lang w:eastAsia="en-AU"/>
              </w:rPr>
            </w:pPr>
          </w:p>
        </w:tc>
        <w:tc>
          <w:tcPr>
            <w:tcW w:w="2801" w:type="dxa"/>
          </w:tcPr>
          <w:p w14:paraId="0FDA812A" w14:textId="77777777" w:rsidR="002947CA" w:rsidRPr="00F87FE4" w:rsidRDefault="002947CA" w:rsidP="002947CA">
            <w:pPr>
              <w:rPr>
                <w:rFonts w:cstheme="minorHAnsi"/>
                <w:szCs w:val="22"/>
                <w:lang w:eastAsia="en-AU"/>
              </w:rPr>
            </w:pPr>
          </w:p>
        </w:tc>
        <w:tc>
          <w:tcPr>
            <w:tcW w:w="689" w:type="dxa"/>
          </w:tcPr>
          <w:p w14:paraId="0FDA812B" w14:textId="77777777" w:rsidR="002947CA" w:rsidRPr="00F87FE4" w:rsidRDefault="002947CA" w:rsidP="002947CA">
            <w:pPr>
              <w:rPr>
                <w:rFonts w:cstheme="minorHAnsi"/>
                <w:szCs w:val="22"/>
                <w:lang w:eastAsia="en-AU"/>
              </w:rPr>
            </w:pPr>
          </w:p>
        </w:tc>
      </w:tr>
      <w:tr w:rsidR="00D2314A" w:rsidRPr="00F87FE4" w14:paraId="0FDA8133" w14:textId="77777777" w:rsidTr="00FB0107">
        <w:trPr>
          <w:jc w:val="center"/>
        </w:trPr>
        <w:tc>
          <w:tcPr>
            <w:tcW w:w="588" w:type="dxa"/>
          </w:tcPr>
          <w:p w14:paraId="0FDA812D" w14:textId="77777777" w:rsidR="002947CA" w:rsidRPr="00F87FE4" w:rsidRDefault="00D2314A" w:rsidP="00D2314A">
            <w:pPr>
              <w:jc w:val="center"/>
              <w:rPr>
                <w:rFonts w:cstheme="minorHAnsi"/>
                <w:szCs w:val="22"/>
              </w:rPr>
            </w:pPr>
            <w:r w:rsidRPr="00F87FE4">
              <w:rPr>
                <w:rFonts w:cstheme="minorHAnsi"/>
                <w:szCs w:val="22"/>
              </w:rPr>
              <w:t>4</w:t>
            </w:r>
            <w:r>
              <w:rPr>
                <w:rFonts w:cstheme="minorHAnsi"/>
                <w:szCs w:val="22"/>
              </w:rPr>
              <w:t>5</w:t>
            </w:r>
          </w:p>
        </w:tc>
        <w:tc>
          <w:tcPr>
            <w:tcW w:w="3260" w:type="dxa"/>
          </w:tcPr>
          <w:p w14:paraId="0FDA812E" w14:textId="77777777" w:rsidR="002947CA" w:rsidRPr="00F87FE4" w:rsidRDefault="002947CA" w:rsidP="002947CA">
            <w:pPr>
              <w:rPr>
                <w:rFonts w:cstheme="minorHAnsi"/>
                <w:szCs w:val="22"/>
                <w:lang w:eastAsia="en-AU"/>
              </w:rPr>
            </w:pPr>
            <w:r w:rsidRPr="00F87FE4">
              <w:rPr>
                <w:rFonts w:cstheme="minorHAnsi"/>
                <w:szCs w:val="22"/>
              </w:rPr>
              <w:t>Vehicles removed from site</w:t>
            </w:r>
          </w:p>
        </w:tc>
        <w:tc>
          <w:tcPr>
            <w:tcW w:w="4088" w:type="dxa"/>
          </w:tcPr>
          <w:p w14:paraId="0FDA812F" w14:textId="77777777" w:rsidR="002947CA" w:rsidRPr="00F87FE4" w:rsidRDefault="002947CA" w:rsidP="002947CA">
            <w:pPr>
              <w:rPr>
                <w:rFonts w:cstheme="minorHAnsi"/>
                <w:szCs w:val="22"/>
                <w:lang w:eastAsia="en-AU"/>
              </w:rPr>
            </w:pPr>
          </w:p>
        </w:tc>
        <w:tc>
          <w:tcPr>
            <w:tcW w:w="3446" w:type="dxa"/>
          </w:tcPr>
          <w:p w14:paraId="0FDA8130" w14:textId="77777777" w:rsidR="002947CA" w:rsidRPr="00F87FE4" w:rsidRDefault="002947CA" w:rsidP="002947CA">
            <w:pPr>
              <w:rPr>
                <w:rFonts w:cstheme="minorHAnsi"/>
                <w:szCs w:val="22"/>
                <w:lang w:eastAsia="en-AU"/>
              </w:rPr>
            </w:pPr>
          </w:p>
        </w:tc>
        <w:tc>
          <w:tcPr>
            <w:tcW w:w="2801" w:type="dxa"/>
          </w:tcPr>
          <w:p w14:paraId="0FDA8131" w14:textId="77777777" w:rsidR="002947CA" w:rsidRPr="00F87FE4" w:rsidRDefault="002947CA" w:rsidP="002947CA">
            <w:pPr>
              <w:rPr>
                <w:rFonts w:cstheme="minorHAnsi"/>
                <w:szCs w:val="22"/>
                <w:lang w:eastAsia="en-AU"/>
              </w:rPr>
            </w:pPr>
          </w:p>
        </w:tc>
        <w:tc>
          <w:tcPr>
            <w:tcW w:w="689" w:type="dxa"/>
          </w:tcPr>
          <w:p w14:paraId="0FDA8132" w14:textId="77777777" w:rsidR="002947CA" w:rsidRPr="00F87FE4" w:rsidRDefault="002947CA" w:rsidP="002947CA">
            <w:pPr>
              <w:rPr>
                <w:rFonts w:cstheme="minorHAnsi"/>
                <w:szCs w:val="22"/>
                <w:lang w:eastAsia="en-AU"/>
              </w:rPr>
            </w:pPr>
          </w:p>
        </w:tc>
      </w:tr>
      <w:tr w:rsidR="00D2314A" w:rsidRPr="00F87FE4" w14:paraId="0FDA813A" w14:textId="77777777" w:rsidTr="00FB0107">
        <w:trPr>
          <w:jc w:val="center"/>
        </w:trPr>
        <w:tc>
          <w:tcPr>
            <w:tcW w:w="588" w:type="dxa"/>
          </w:tcPr>
          <w:p w14:paraId="0FDA8134" w14:textId="77777777" w:rsidR="002947CA" w:rsidRPr="00F87FE4" w:rsidRDefault="00D2314A" w:rsidP="00D2314A">
            <w:pPr>
              <w:jc w:val="center"/>
              <w:rPr>
                <w:rFonts w:cstheme="minorHAnsi"/>
                <w:szCs w:val="22"/>
              </w:rPr>
            </w:pPr>
            <w:r w:rsidRPr="00F87FE4">
              <w:rPr>
                <w:rFonts w:cstheme="minorHAnsi"/>
                <w:szCs w:val="22"/>
              </w:rPr>
              <w:t>4</w:t>
            </w:r>
            <w:r>
              <w:rPr>
                <w:rFonts w:cstheme="minorHAnsi"/>
                <w:szCs w:val="22"/>
              </w:rPr>
              <w:t>6</w:t>
            </w:r>
          </w:p>
        </w:tc>
        <w:tc>
          <w:tcPr>
            <w:tcW w:w="3260" w:type="dxa"/>
          </w:tcPr>
          <w:p w14:paraId="0FDA8135" w14:textId="77777777" w:rsidR="002947CA" w:rsidRPr="00F87FE4" w:rsidRDefault="002947CA" w:rsidP="002947CA">
            <w:pPr>
              <w:rPr>
                <w:rFonts w:cstheme="minorHAnsi"/>
                <w:szCs w:val="22"/>
                <w:lang w:eastAsia="en-AU"/>
              </w:rPr>
            </w:pPr>
            <w:r w:rsidRPr="00F87FE4">
              <w:rPr>
                <w:rFonts w:cstheme="minorHAnsi"/>
                <w:szCs w:val="22"/>
              </w:rPr>
              <w:t>Wardens</w:t>
            </w:r>
          </w:p>
        </w:tc>
        <w:tc>
          <w:tcPr>
            <w:tcW w:w="4088" w:type="dxa"/>
          </w:tcPr>
          <w:p w14:paraId="0FDA8136" w14:textId="77777777" w:rsidR="002947CA" w:rsidRPr="00F87FE4" w:rsidRDefault="002947CA" w:rsidP="002947CA">
            <w:pPr>
              <w:rPr>
                <w:rFonts w:cstheme="minorHAnsi"/>
                <w:szCs w:val="22"/>
                <w:lang w:eastAsia="en-AU"/>
              </w:rPr>
            </w:pPr>
          </w:p>
        </w:tc>
        <w:tc>
          <w:tcPr>
            <w:tcW w:w="3446" w:type="dxa"/>
          </w:tcPr>
          <w:p w14:paraId="0FDA8137" w14:textId="77777777" w:rsidR="002947CA" w:rsidRPr="00F87FE4" w:rsidRDefault="002947CA" w:rsidP="002947CA">
            <w:pPr>
              <w:rPr>
                <w:rFonts w:cstheme="minorHAnsi"/>
                <w:szCs w:val="22"/>
                <w:lang w:eastAsia="en-AU"/>
              </w:rPr>
            </w:pPr>
          </w:p>
        </w:tc>
        <w:tc>
          <w:tcPr>
            <w:tcW w:w="2801" w:type="dxa"/>
          </w:tcPr>
          <w:p w14:paraId="0FDA8138" w14:textId="77777777" w:rsidR="002947CA" w:rsidRPr="00F87FE4" w:rsidRDefault="002947CA" w:rsidP="002947CA">
            <w:pPr>
              <w:rPr>
                <w:rFonts w:cstheme="minorHAnsi"/>
                <w:szCs w:val="22"/>
                <w:lang w:eastAsia="en-AU"/>
              </w:rPr>
            </w:pPr>
          </w:p>
        </w:tc>
        <w:tc>
          <w:tcPr>
            <w:tcW w:w="689" w:type="dxa"/>
          </w:tcPr>
          <w:p w14:paraId="0FDA8139" w14:textId="77777777" w:rsidR="002947CA" w:rsidRPr="00F87FE4" w:rsidRDefault="002947CA" w:rsidP="002947CA">
            <w:pPr>
              <w:rPr>
                <w:rFonts w:cstheme="minorHAnsi"/>
                <w:szCs w:val="22"/>
                <w:lang w:eastAsia="en-AU"/>
              </w:rPr>
            </w:pPr>
          </w:p>
        </w:tc>
      </w:tr>
      <w:tr w:rsidR="00D2314A" w:rsidRPr="00F87FE4" w14:paraId="0FDA8141" w14:textId="77777777" w:rsidTr="00FB0107">
        <w:trPr>
          <w:jc w:val="center"/>
        </w:trPr>
        <w:tc>
          <w:tcPr>
            <w:tcW w:w="588" w:type="dxa"/>
          </w:tcPr>
          <w:p w14:paraId="0FDA813B" w14:textId="77777777" w:rsidR="002947CA" w:rsidRPr="00F87FE4" w:rsidRDefault="00D2314A" w:rsidP="00D2314A">
            <w:pPr>
              <w:jc w:val="center"/>
              <w:rPr>
                <w:rFonts w:cstheme="minorHAnsi"/>
                <w:szCs w:val="22"/>
              </w:rPr>
            </w:pPr>
            <w:r w:rsidRPr="00F87FE4">
              <w:rPr>
                <w:rFonts w:cstheme="minorHAnsi"/>
                <w:szCs w:val="22"/>
              </w:rPr>
              <w:lastRenderedPageBreak/>
              <w:t>4</w:t>
            </w:r>
            <w:r>
              <w:rPr>
                <w:rFonts w:cstheme="minorHAnsi"/>
                <w:szCs w:val="22"/>
              </w:rPr>
              <w:t>7</w:t>
            </w:r>
          </w:p>
        </w:tc>
        <w:tc>
          <w:tcPr>
            <w:tcW w:w="3260" w:type="dxa"/>
          </w:tcPr>
          <w:p w14:paraId="0FDA813C" w14:textId="77777777" w:rsidR="002947CA" w:rsidRPr="00F87FE4" w:rsidRDefault="002947CA" w:rsidP="002947CA">
            <w:pPr>
              <w:rPr>
                <w:rFonts w:cstheme="minorHAnsi"/>
                <w:szCs w:val="22"/>
                <w:lang w:eastAsia="en-AU"/>
              </w:rPr>
            </w:pPr>
            <w:r w:rsidRPr="00F87FE4">
              <w:rPr>
                <w:rFonts w:cstheme="minorHAnsi"/>
                <w:szCs w:val="22"/>
              </w:rPr>
              <w:t>Warning signage</w:t>
            </w:r>
          </w:p>
        </w:tc>
        <w:tc>
          <w:tcPr>
            <w:tcW w:w="4088" w:type="dxa"/>
          </w:tcPr>
          <w:p w14:paraId="0FDA813D" w14:textId="77777777" w:rsidR="002947CA" w:rsidRPr="00F87FE4" w:rsidRDefault="002947CA" w:rsidP="002947CA">
            <w:pPr>
              <w:rPr>
                <w:rFonts w:cstheme="minorHAnsi"/>
                <w:szCs w:val="22"/>
                <w:lang w:eastAsia="en-AU"/>
              </w:rPr>
            </w:pPr>
          </w:p>
        </w:tc>
        <w:tc>
          <w:tcPr>
            <w:tcW w:w="3446" w:type="dxa"/>
          </w:tcPr>
          <w:p w14:paraId="0FDA813E" w14:textId="77777777" w:rsidR="002947CA" w:rsidRPr="00F87FE4" w:rsidRDefault="002947CA" w:rsidP="002947CA">
            <w:pPr>
              <w:rPr>
                <w:rFonts w:cstheme="minorHAnsi"/>
                <w:szCs w:val="22"/>
                <w:lang w:eastAsia="en-AU"/>
              </w:rPr>
            </w:pPr>
          </w:p>
        </w:tc>
        <w:tc>
          <w:tcPr>
            <w:tcW w:w="2801" w:type="dxa"/>
          </w:tcPr>
          <w:p w14:paraId="0FDA813F" w14:textId="77777777" w:rsidR="002947CA" w:rsidRPr="00F87FE4" w:rsidRDefault="002947CA" w:rsidP="002947CA">
            <w:pPr>
              <w:rPr>
                <w:rFonts w:cstheme="minorHAnsi"/>
                <w:szCs w:val="22"/>
                <w:lang w:eastAsia="en-AU"/>
              </w:rPr>
            </w:pPr>
          </w:p>
        </w:tc>
        <w:tc>
          <w:tcPr>
            <w:tcW w:w="689" w:type="dxa"/>
          </w:tcPr>
          <w:p w14:paraId="0FDA8140" w14:textId="77777777" w:rsidR="002947CA" w:rsidRPr="00F87FE4" w:rsidRDefault="002947CA" w:rsidP="002947CA">
            <w:pPr>
              <w:rPr>
                <w:rFonts w:cstheme="minorHAnsi"/>
                <w:szCs w:val="22"/>
                <w:lang w:eastAsia="en-AU"/>
              </w:rPr>
            </w:pPr>
          </w:p>
        </w:tc>
      </w:tr>
      <w:tr w:rsidR="00D2314A" w:rsidRPr="00F87FE4" w14:paraId="0FDA8148" w14:textId="77777777" w:rsidTr="00FB0107">
        <w:trPr>
          <w:jc w:val="center"/>
        </w:trPr>
        <w:tc>
          <w:tcPr>
            <w:tcW w:w="588" w:type="dxa"/>
          </w:tcPr>
          <w:p w14:paraId="0FDA8142" w14:textId="77777777" w:rsidR="002947CA" w:rsidRPr="00F87FE4" w:rsidRDefault="00D2314A" w:rsidP="00D2314A">
            <w:pPr>
              <w:jc w:val="center"/>
              <w:rPr>
                <w:rFonts w:cstheme="minorHAnsi"/>
                <w:szCs w:val="22"/>
              </w:rPr>
            </w:pPr>
            <w:r w:rsidRPr="00F87FE4">
              <w:rPr>
                <w:rFonts w:cstheme="minorHAnsi"/>
                <w:szCs w:val="22"/>
              </w:rPr>
              <w:t>4</w:t>
            </w:r>
            <w:r>
              <w:rPr>
                <w:rFonts w:cstheme="minorHAnsi"/>
                <w:szCs w:val="22"/>
              </w:rPr>
              <w:t>8</w:t>
            </w:r>
          </w:p>
        </w:tc>
        <w:tc>
          <w:tcPr>
            <w:tcW w:w="3260" w:type="dxa"/>
          </w:tcPr>
          <w:p w14:paraId="0FDA8143" w14:textId="77777777" w:rsidR="002947CA" w:rsidRPr="00F87FE4" w:rsidRDefault="002947CA" w:rsidP="002947CA">
            <w:pPr>
              <w:rPr>
                <w:rFonts w:cstheme="minorHAnsi"/>
                <w:szCs w:val="22"/>
                <w:lang w:eastAsia="en-AU"/>
              </w:rPr>
            </w:pPr>
            <w:r w:rsidRPr="00F87FE4">
              <w:rPr>
                <w:rFonts w:cstheme="minorHAnsi"/>
                <w:szCs w:val="22"/>
              </w:rPr>
              <w:t>Weather and wind conditions</w:t>
            </w:r>
            <w:r>
              <w:rPr>
                <w:rFonts w:cstheme="minorHAnsi"/>
                <w:szCs w:val="22"/>
              </w:rPr>
              <w:t xml:space="preserve"> </w:t>
            </w:r>
          </w:p>
        </w:tc>
        <w:tc>
          <w:tcPr>
            <w:tcW w:w="4088" w:type="dxa"/>
          </w:tcPr>
          <w:p w14:paraId="0FDA8144" w14:textId="77777777" w:rsidR="002947CA" w:rsidRPr="00F87FE4" w:rsidRDefault="002947CA" w:rsidP="002947CA">
            <w:pPr>
              <w:rPr>
                <w:rFonts w:cstheme="minorHAnsi"/>
                <w:szCs w:val="22"/>
                <w:lang w:eastAsia="en-AU"/>
              </w:rPr>
            </w:pPr>
          </w:p>
        </w:tc>
        <w:tc>
          <w:tcPr>
            <w:tcW w:w="3446" w:type="dxa"/>
          </w:tcPr>
          <w:p w14:paraId="0FDA8145" w14:textId="77777777" w:rsidR="002947CA" w:rsidRPr="00F87FE4" w:rsidRDefault="002947CA" w:rsidP="002947CA">
            <w:pPr>
              <w:rPr>
                <w:rFonts w:cstheme="minorHAnsi"/>
                <w:szCs w:val="22"/>
                <w:lang w:eastAsia="en-AU"/>
              </w:rPr>
            </w:pPr>
          </w:p>
        </w:tc>
        <w:tc>
          <w:tcPr>
            <w:tcW w:w="2801" w:type="dxa"/>
          </w:tcPr>
          <w:p w14:paraId="0FDA8146" w14:textId="77777777" w:rsidR="002947CA" w:rsidRPr="00F87FE4" w:rsidRDefault="002947CA" w:rsidP="002947CA">
            <w:pPr>
              <w:rPr>
                <w:rFonts w:cstheme="minorHAnsi"/>
                <w:szCs w:val="22"/>
                <w:lang w:eastAsia="en-AU"/>
              </w:rPr>
            </w:pPr>
          </w:p>
        </w:tc>
        <w:tc>
          <w:tcPr>
            <w:tcW w:w="689" w:type="dxa"/>
          </w:tcPr>
          <w:p w14:paraId="0FDA8147" w14:textId="77777777" w:rsidR="002947CA" w:rsidRPr="00F87FE4" w:rsidRDefault="002947CA" w:rsidP="002947CA">
            <w:pPr>
              <w:rPr>
                <w:rFonts w:cstheme="minorHAnsi"/>
                <w:szCs w:val="22"/>
                <w:lang w:eastAsia="en-AU"/>
              </w:rPr>
            </w:pPr>
          </w:p>
        </w:tc>
      </w:tr>
      <w:tr w:rsidR="00D2314A" w:rsidRPr="00F87FE4" w14:paraId="0FDA814F" w14:textId="77777777" w:rsidTr="00FB0107">
        <w:trPr>
          <w:jc w:val="center"/>
        </w:trPr>
        <w:tc>
          <w:tcPr>
            <w:tcW w:w="588" w:type="dxa"/>
          </w:tcPr>
          <w:p w14:paraId="0FDA8149" w14:textId="77777777" w:rsidR="002947CA" w:rsidRPr="00F87FE4" w:rsidRDefault="00D2314A" w:rsidP="00D2314A">
            <w:pPr>
              <w:jc w:val="center"/>
              <w:rPr>
                <w:rFonts w:cstheme="minorHAnsi"/>
                <w:szCs w:val="22"/>
              </w:rPr>
            </w:pPr>
            <w:r w:rsidRPr="00F87FE4">
              <w:rPr>
                <w:rFonts w:cstheme="minorHAnsi"/>
                <w:szCs w:val="22"/>
              </w:rPr>
              <w:t>4</w:t>
            </w:r>
            <w:r>
              <w:rPr>
                <w:rFonts w:cstheme="minorHAnsi"/>
                <w:szCs w:val="22"/>
              </w:rPr>
              <w:t>9</w:t>
            </w:r>
          </w:p>
        </w:tc>
        <w:tc>
          <w:tcPr>
            <w:tcW w:w="3260" w:type="dxa"/>
          </w:tcPr>
          <w:p w14:paraId="0FDA814A" w14:textId="77777777" w:rsidR="002947CA" w:rsidRPr="00F87FE4" w:rsidRDefault="002947CA" w:rsidP="002947CA">
            <w:pPr>
              <w:rPr>
                <w:rFonts w:cstheme="minorHAnsi"/>
                <w:szCs w:val="22"/>
                <w:lang w:eastAsia="en-AU"/>
              </w:rPr>
            </w:pPr>
            <w:r w:rsidRPr="00F87FE4">
              <w:rPr>
                <w:rFonts w:cstheme="minorHAnsi"/>
                <w:szCs w:val="22"/>
              </w:rPr>
              <w:t>Work involving heights</w:t>
            </w:r>
          </w:p>
        </w:tc>
        <w:tc>
          <w:tcPr>
            <w:tcW w:w="4088" w:type="dxa"/>
          </w:tcPr>
          <w:p w14:paraId="0FDA814B" w14:textId="77777777" w:rsidR="002947CA" w:rsidRPr="00F87FE4" w:rsidRDefault="002947CA" w:rsidP="002947CA">
            <w:pPr>
              <w:rPr>
                <w:rFonts w:cstheme="minorHAnsi"/>
                <w:szCs w:val="22"/>
                <w:lang w:eastAsia="en-AU"/>
              </w:rPr>
            </w:pPr>
          </w:p>
        </w:tc>
        <w:tc>
          <w:tcPr>
            <w:tcW w:w="3446" w:type="dxa"/>
          </w:tcPr>
          <w:p w14:paraId="0FDA814C" w14:textId="77777777" w:rsidR="002947CA" w:rsidRPr="00F87FE4" w:rsidRDefault="002947CA" w:rsidP="002947CA">
            <w:pPr>
              <w:rPr>
                <w:rFonts w:cstheme="minorHAnsi"/>
                <w:szCs w:val="22"/>
                <w:lang w:eastAsia="en-AU"/>
              </w:rPr>
            </w:pPr>
          </w:p>
        </w:tc>
        <w:tc>
          <w:tcPr>
            <w:tcW w:w="2801" w:type="dxa"/>
          </w:tcPr>
          <w:p w14:paraId="0FDA814D" w14:textId="77777777" w:rsidR="002947CA" w:rsidRPr="00F87FE4" w:rsidRDefault="002947CA" w:rsidP="002947CA">
            <w:pPr>
              <w:rPr>
                <w:rFonts w:cstheme="minorHAnsi"/>
                <w:szCs w:val="22"/>
                <w:lang w:eastAsia="en-AU"/>
              </w:rPr>
            </w:pPr>
          </w:p>
        </w:tc>
        <w:tc>
          <w:tcPr>
            <w:tcW w:w="689" w:type="dxa"/>
          </w:tcPr>
          <w:p w14:paraId="0FDA814E" w14:textId="77777777" w:rsidR="002947CA" w:rsidRPr="00F87FE4" w:rsidRDefault="002947CA" w:rsidP="002947CA">
            <w:pPr>
              <w:rPr>
                <w:rFonts w:cstheme="minorHAnsi"/>
                <w:szCs w:val="22"/>
                <w:lang w:eastAsia="en-AU"/>
              </w:rPr>
            </w:pPr>
          </w:p>
        </w:tc>
      </w:tr>
      <w:tr w:rsidR="00D2314A" w:rsidRPr="00F87FE4" w14:paraId="0FDA8156" w14:textId="77777777" w:rsidTr="00FB0107">
        <w:trPr>
          <w:jc w:val="center"/>
        </w:trPr>
        <w:tc>
          <w:tcPr>
            <w:tcW w:w="588" w:type="dxa"/>
          </w:tcPr>
          <w:p w14:paraId="0FDA8150" w14:textId="77777777" w:rsidR="00D2314A" w:rsidRPr="00F87FE4" w:rsidRDefault="00D2314A" w:rsidP="002947CA">
            <w:pPr>
              <w:jc w:val="center"/>
              <w:rPr>
                <w:rFonts w:cstheme="minorHAnsi"/>
                <w:szCs w:val="22"/>
              </w:rPr>
            </w:pPr>
            <w:r>
              <w:rPr>
                <w:rFonts w:cstheme="minorHAnsi"/>
                <w:szCs w:val="22"/>
              </w:rPr>
              <w:t>50</w:t>
            </w:r>
          </w:p>
        </w:tc>
        <w:tc>
          <w:tcPr>
            <w:tcW w:w="3260" w:type="dxa"/>
          </w:tcPr>
          <w:p w14:paraId="0FDA8151" w14:textId="77777777" w:rsidR="00D2314A" w:rsidRPr="00F87FE4" w:rsidRDefault="00D2314A" w:rsidP="002947CA">
            <w:pPr>
              <w:rPr>
                <w:rFonts w:cstheme="minorHAnsi"/>
                <w:szCs w:val="22"/>
              </w:rPr>
            </w:pPr>
            <w:r>
              <w:rPr>
                <w:rFonts w:cstheme="minorHAnsi"/>
                <w:szCs w:val="22"/>
              </w:rPr>
              <w:t>Other (please specify)</w:t>
            </w:r>
            <w:r>
              <w:rPr>
                <w:rFonts w:cstheme="minorHAnsi"/>
                <w:szCs w:val="22"/>
              </w:rPr>
              <w:br/>
            </w:r>
            <w:r>
              <w:rPr>
                <w:rFonts w:cstheme="minorHAnsi"/>
                <w:szCs w:val="22"/>
              </w:rPr>
              <w:br/>
            </w:r>
            <w:r>
              <w:rPr>
                <w:rFonts w:cstheme="minorHAnsi"/>
                <w:szCs w:val="22"/>
              </w:rPr>
              <w:br/>
            </w:r>
            <w:r>
              <w:rPr>
                <w:rFonts w:cstheme="minorHAnsi"/>
                <w:szCs w:val="22"/>
              </w:rPr>
              <w:br/>
            </w:r>
            <w:r>
              <w:rPr>
                <w:rFonts w:cstheme="minorHAnsi"/>
                <w:szCs w:val="22"/>
              </w:rPr>
              <w:br/>
            </w:r>
            <w:r>
              <w:rPr>
                <w:rFonts w:cstheme="minorHAnsi"/>
                <w:szCs w:val="22"/>
              </w:rPr>
              <w:br/>
            </w:r>
            <w:r>
              <w:rPr>
                <w:rFonts w:cstheme="minorHAnsi"/>
                <w:szCs w:val="22"/>
              </w:rPr>
              <w:br/>
            </w:r>
            <w:r>
              <w:rPr>
                <w:rFonts w:cstheme="minorHAnsi"/>
                <w:szCs w:val="22"/>
              </w:rPr>
              <w:br/>
            </w:r>
            <w:r>
              <w:rPr>
                <w:rFonts w:cstheme="minorHAnsi"/>
                <w:szCs w:val="22"/>
              </w:rPr>
              <w:br/>
            </w:r>
            <w:r>
              <w:rPr>
                <w:rFonts w:cstheme="minorHAnsi"/>
                <w:szCs w:val="22"/>
              </w:rPr>
              <w:br/>
            </w:r>
            <w:r>
              <w:rPr>
                <w:rFonts w:cstheme="minorHAnsi"/>
                <w:szCs w:val="22"/>
              </w:rPr>
              <w:br/>
            </w:r>
          </w:p>
        </w:tc>
        <w:tc>
          <w:tcPr>
            <w:tcW w:w="4088" w:type="dxa"/>
          </w:tcPr>
          <w:p w14:paraId="0FDA8152" w14:textId="77777777" w:rsidR="00D2314A" w:rsidRPr="00F87FE4" w:rsidRDefault="00D2314A" w:rsidP="002947CA">
            <w:pPr>
              <w:rPr>
                <w:rFonts w:cstheme="minorHAnsi"/>
                <w:szCs w:val="22"/>
                <w:lang w:eastAsia="en-AU"/>
              </w:rPr>
            </w:pPr>
          </w:p>
        </w:tc>
        <w:tc>
          <w:tcPr>
            <w:tcW w:w="3446" w:type="dxa"/>
          </w:tcPr>
          <w:p w14:paraId="0FDA8153" w14:textId="77777777" w:rsidR="00D2314A" w:rsidRPr="00F87FE4" w:rsidRDefault="00D2314A" w:rsidP="002947CA">
            <w:pPr>
              <w:rPr>
                <w:rFonts w:cstheme="minorHAnsi"/>
                <w:szCs w:val="22"/>
                <w:lang w:eastAsia="en-AU"/>
              </w:rPr>
            </w:pPr>
          </w:p>
        </w:tc>
        <w:tc>
          <w:tcPr>
            <w:tcW w:w="2801" w:type="dxa"/>
          </w:tcPr>
          <w:p w14:paraId="0FDA8154" w14:textId="77777777" w:rsidR="00D2314A" w:rsidRPr="00F87FE4" w:rsidRDefault="00D2314A" w:rsidP="002947CA">
            <w:pPr>
              <w:rPr>
                <w:rFonts w:cstheme="minorHAnsi"/>
                <w:szCs w:val="22"/>
                <w:lang w:eastAsia="en-AU"/>
              </w:rPr>
            </w:pPr>
          </w:p>
        </w:tc>
        <w:tc>
          <w:tcPr>
            <w:tcW w:w="689" w:type="dxa"/>
          </w:tcPr>
          <w:p w14:paraId="0FDA8155" w14:textId="77777777" w:rsidR="00D2314A" w:rsidRPr="00F87FE4" w:rsidRDefault="00D2314A" w:rsidP="002947CA">
            <w:pPr>
              <w:rPr>
                <w:rFonts w:cstheme="minorHAnsi"/>
                <w:szCs w:val="22"/>
                <w:lang w:eastAsia="en-AU"/>
              </w:rPr>
            </w:pPr>
          </w:p>
        </w:tc>
      </w:tr>
      <w:tr w:rsidR="002947CA" w:rsidRPr="00F87FE4" w14:paraId="0FDA815A" w14:textId="77777777" w:rsidTr="00FB0107">
        <w:trPr>
          <w:jc w:val="center"/>
        </w:trPr>
        <w:tc>
          <w:tcPr>
            <w:tcW w:w="14872" w:type="dxa"/>
            <w:gridSpan w:val="6"/>
            <w:shd w:val="clear" w:color="auto" w:fill="F2F2F2" w:themeFill="background1" w:themeFillShade="F2"/>
          </w:tcPr>
          <w:p w14:paraId="0FDA8157" w14:textId="77777777" w:rsidR="002947CA" w:rsidRPr="00F87FE4" w:rsidRDefault="002947CA" w:rsidP="002947CA">
            <w:pPr>
              <w:rPr>
                <w:rFonts w:cstheme="minorHAnsi"/>
                <w:szCs w:val="22"/>
                <w:lang w:eastAsia="en-AU"/>
              </w:rPr>
            </w:pPr>
            <w:r w:rsidRPr="00F87FE4">
              <w:rPr>
                <w:rFonts w:cstheme="minorHAnsi"/>
                <w:szCs w:val="22"/>
              </w:rPr>
              <w:t>Safety concerns transferred to sign off sheet and handed to site safety officer</w:t>
            </w:r>
          </w:p>
          <w:p w14:paraId="0FDA8158" w14:textId="77777777" w:rsidR="002947CA" w:rsidRPr="00F87FE4" w:rsidRDefault="002947CA" w:rsidP="002947CA">
            <w:pPr>
              <w:rPr>
                <w:rFonts w:cstheme="minorHAnsi"/>
                <w:szCs w:val="22"/>
                <w:lang w:eastAsia="en-AU"/>
              </w:rPr>
            </w:pPr>
          </w:p>
          <w:p w14:paraId="0FDA8159" w14:textId="77777777" w:rsidR="002947CA" w:rsidRPr="00F87FE4" w:rsidRDefault="002947CA" w:rsidP="002947CA">
            <w:pPr>
              <w:rPr>
                <w:rFonts w:cstheme="minorHAnsi"/>
                <w:b/>
                <w:szCs w:val="22"/>
                <w:lang w:eastAsia="en-AU"/>
              </w:rPr>
            </w:pPr>
            <w:r w:rsidRPr="00F87FE4">
              <w:rPr>
                <w:rFonts w:cstheme="minorHAnsi"/>
                <w:b/>
                <w:szCs w:val="22"/>
              </w:rPr>
              <w:t>Inspected by______________________________</w:t>
            </w:r>
            <w:r w:rsidRPr="00F87FE4">
              <w:rPr>
                <w:rFonts w:cstheme="minorHAnsi"/>
                <w:b/>
                <w:szCs w:val="22"/>
              </w:rPr>
              <w:tab/>
              <w:t>Date______________________</w:t>
            </w:r>
          </w:p>
        </w:tc>
      </w:tr>
    </w:tbl>
    <w:p w14:paraId="0FDA815B" w14:textId="77777777" w:rsidR="002947CA" w:rsidRPr="00F87FE4" w:rsidRDefault="002947CA" w:rsidP="002947CA">
      <w:pPr>
        <w:rPr>
          <w:rFonts w:asciiTheme="minorHAnsi" w:hAnsiTheme="minorHAnsi" w:cstheme="minorHAnsi"/>
          <w:szCs w:val="22"/>
        </w:rPr>
      </w:pPr>
    </w:p>
    <w:p w14:paraId="0FDA815C" w14:textId="77777777" w:rsidR="002947CA" w:rsidRPr="00F87FE4" w:rsidRDefault="002947CA" w:rsidP="002947CA">
      <w:pPr>
        <w:rPr>
          <w:rFonts w:asciiTheme="minorHAnsi" w:hAnsiTheme="minorHAnsi" w:cstheme="minorHAnsi"/>
          <w:szCs w:val="22"/>
        </w:rPr>
      </w:pPr>
    </w:p>
    <w:p w14:paraId="0FDA815D" w14:textId="77777777" w:rsidR="002947CA" w:rsidRPr="00F87FE4" w:rsidRDefault="002947CA" w:rsidP="002947CA">
      <w:pPr>
        <w:rPr>
          <w:rFonts w:asciiTheme="minorHAnsi" w:hAnsiTheme="minorHAnsi" w:cstheme="minorHAnsi"/>
          <w:szCs w:val="22"/>
        </w:rPr>
      </w:pPr>
    </w:p>
    <w:p w14:paraId="0FDA815E" w14:textId="77777777" w:rsidR="002947CA" w:rsidRPr="00F87FE4" w:rsidRDefault="002947CA" w:rsidP="002947CA">
      <w:pPr>
        <w:rPr>
          <w:rFonts w:asciiTheme="minorHAnsi" w:hAnsiTheme="minorHAnsi" w:cstheme="minorHAnsi"/>
          <w:szCs w:val="22"/>
        </w:rPr>
      </w:pPr>
    </w:p>
    <w:p w14:paraId="0FDA815F" w14:textId="77777777" w:rsidR="002947CA" w:rsidRPr="00F87FE4" w:rsidRDefault="002947CA" w:rsidP="002947CA">
      <w:pPr>
        <w:rPr>
          <w:rFonts w:asciiTheme="minorHAnsi" w:eastAsiaTheme="majorEastAsia" w:hAnsiTheme="minorHAnsi" w:cstheme="minorHAnsi"/>
          <w:b/>
          <w:bCs/>
          <w:szCs w:val="22"/>
        </w:rPr>
      </w:pPr>
      <w:r w:rsidRPr="00F87FE4">
        <w:rPr>
          <w:rFonts w:asciiTheme="minorHAnsi" w:hAnsiTheme="minorHAnsi" w:cstheme="minorHAnsi"/>
          <w:szCs w:val="22"/>
        </w:rPr>
        <w:br w:type="page"/>
      </w:r>
    </w:p>
    <w:p w14:paraId="0FDA8160" w14:textId="77777777" w:rsidR="00D2314A" w:rsidRDefault="00D2314A" w:rsidP="002947CA">
      <w:pPr>
        <w:pStyle w:val="Heading2"/>
        <w:rPr>
          <w:ins w:id="62" w:author="Author"/>
          <w:rFonts w:asciiTheme="minorHAnsi" w:hAnsiTheme="minorHAnsi" w:cstheme="minorHAnsi"/>
          <w:b w:val="0"/>
          <w:i w:val="0"/>
          <w:color w:val="336699"/>
        </w:rPr>
        <w:sectPr w:rsidR="00D2314A" w:rsidSect="00D2314A">
          <w:pgSz w:w="16840" w:h="11907" w:orient="landscape" w:code="9"/>
          <w:pgMar w:top="1134" w:right="1134" w:bottom="1134" w:left="1134" w:header="709" w:footer="567" w:gutter="0"/>
          <w:cols w:space="708"/>
          <w:formProt w:val="0"/>
          <w:titlePg/>
          <w:docGrid w:linePitch="360"/>
        </w:sectPr>
      </w:pPr>
      <w:bookmarkStart w:id="63" w:name="_Toc423595764"/>
    </w:p>
    <w:p w14:paraId="0FDA8161" w14:textId="77777777" w:rsidR="002947CA" w:rsidRPr="00D06030" w:rsidRDefault="002947CA" w:rsidP="002947CA">
      <w:pPr>
        <w:pStyle w:val="Heading2"/>
        <w:rPr>
          <w:rFonts w:asciiTheme="minorHAnsi" w:hAnsiTheme="minorHAnsi" w:cstheme="minorHAnsi"/>
          <w:b w:val="0"/>
          <w:i w:val="0"/>
          <w:color w:val="336699"/>
        </w:rPr>
      </w:pPr>
      <w:r w:rsidRPr="00D06030">
        <w:rPr>
          <w:rFonts w:asciiTheme="minorHAnsi" w:hAnsiTheme="minorHAnsi" w:cstheme="minorHAnsi"/>
          <w:b w:val="0"/>
          <w:i w:val="0"/>
          <w:color w:val="336699"/>
        </w:rPr>
        <w:lastRenderedPageBreak/>
        <w:t>Appendix 7 – Example Risk Management Plan</w:t>
      </w:r>
      <w:bookmarkEnd w:id="63"/>
    </w:p>
    <w:p w14:paraId="0FDA8162"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A </w:t>
      </w:r>
      <w:r w:rsidRPr="00F87FE4">
        <w:rPr>
          <w:rFonts w:asciiTheme="minorHAnsi" w:hAnsiTheme="minorHAnsi" w:cstheme="minorHAnsi"/>
          <w:b/>
          <w:szCs w:val="22"/>
        </w:rPr>
        <w:t>Risk Management Plan</w:t>
      </w:r>
      <w:r w:rsidRPr="00F87FE4">
        <w:rPr>
          <w:rFonts w:asciiTheme="minorHAnsi" w:hAnsiTheme="minorHAnsi" w:cstheme="minorHAnsi"/>
          <w:szCs w:val="22"/>
        </w:rPr>
        <w:t xml:space="preserve"> is used to identify and manage risks associated with filming. From your risk management checklist you will be able to determine the level of risk and measures </w:t>
      </w:r>
      <w:r>
        <w:rPr>
          <w:rFonts w:asciiTheme="minorHAnsi" w:hAnsiTheme="minorHAnsi" w:cstheme="minorHAnsi"/>
          <w:szCs w:val="22"/>
        </w:rPr>
        <w:t>that must be</w:t>
      </w:r>
      <w:r w:rsidRPr="00F87FE4">
        <w:rPr>
          <w:rFonts w:asciiTheme="minorHAnsi" w:hAnsiTheme="minorHAnsi" w:cstheme="minorHAnsi"/>
          <w:szCs w:val="22"/>
        </w:rPr>
        <w:t xml:space="preserve"> put in place to mitigate th</w:t>
      </w:r>
      <w:r>
        <w:rPr>
          <w:rFonts w:asciiTheme="minorHAnsi" w:hAnsiTheme="minorHAnsi" w:cstheme="minorHAnsi"/>
          <w:szCs w:val="22"/>
        </w:rPr>
        <w:t>e</w:t>
      </w:r>
      <w:r w:rsidRPr="00F87FE4">
        <w:rPr>
          <w:rFonts w:asciiTheme="minorHAnsi" w:hAnsiTheme="minorHAnsi" w:cstheme="minorHAnsi"/>
          <w:szCs w:val="22"/>
        </w:rPr>
        <w:t xml:space="preserve"> risk arising from possible incidents from happening. </w:t>
      </w:r>
    </w:p>
    <w:p w14:paraId="0FDA8163" w14:textId="77777777" w:rsidR="002947CA" w:rsidRPr="00550019" w:rsidRDefault="002947CA" w:rsidP="002947CA">
      <w:pPr>
        <w:rPr>
          <w:rFonts w:asciiTheme="minorHAnsi" w:hAnsiTheme="minorHAnsi" w:cstheme="minorHAnsi"/>
          <w:sz w:val="16"/>
          <w:szCs w:val="16"/>
        </w:rPr>
      </w:pPr>
    </w:p>
    <w:p w14:paraId="0FDA8164" w14:textId="77777777" w:rsidR="002947CA" w:rsidRPr="00F87FE4" w:rsidRDefault="002947CA" w:rsidP="00D06030">
      <w:pPr>
        <w:pStyle w:val="ListParagraph"/>
        <w:numPr>
          <w:ilvl w:val="0"/>
          <w:numId w:val="23"/>
        </w:numPr>
        <w:rPr>
          <w:rFonts w:asciiTheme="minorHAnsi" w:hAnsiTheme="minorHAnsi" w:cstheme="minorHAnsi"/>
          <w:sz w:val="22"/>
          <w:szCs w:val="22"/>
        </w:rPr>
      </w:pPr>
      <w:r w:rsidRPr="00F87FE4">
        <w:rPr>
          <w:rFonts w:asciiTheme="minorHAnsi" w:hAnsiTheme="minorHAnsi" w:cstheme="minorHAnsi"/>
          <w:sz w:val="22"/>
          <w:szCs w:val="22"/>
        </w:rPr>
        <w:t>Identify all foreseeable risks (as per risk management checklist)</w:t>
      </w:r>
      <w:r>
        <w:rPr>
          <w:rFonts w:asciiTheme="minorHAnsi" w:hAnsiTheme="minorHAnsi" w:cstheme="minorHAnsi"/>
          <w:sz w:val="22"/>
          <w:szCs w:val="22"/>
        </w:rPr>
        <w:t>.</w:t>
      </w:r>
    </w:p>
    <w:p w14:paraId="0FDA8165" w14:textId="77777777" w:rsidR="002947CA" w:rsidRPr="00F87FE4" w:rsidRDefault="002947CA" w:rsidP="00D06030">
      <w:pPr>
        <w:pStyle w:val="ListParagraph"/>
        <w:numPr>
          <w:ilvl w:val="0"/>
          <w:numId w:val="23"/>
        </w:numPr>
        <w:rPr>
          <w:rFonts w:asciiTheme="minorHAnsi" w:hAnsiTheme="minorHAnsi" w:cstheme="minorHAnsi"/>
          <w:sz w:val="22"/>
          <w:szCs w:val="22"/>
        </w:rPr>
      </w:pPr>
      <w:r w:rsidRPr="00F87FE4">
        <w:rPr>
          <w:rFonts w:asciiTheme="minorHAnsi" w:hAnsiTheme="minorHAnsi" w:cstheme="minorHAnsi"/>
          <w:sz w:val="22"/>
          <w:szCs w:val="22"/>
        </w:rPr>
        <w:t>Describe the consequence should risk occur (i.e. injury, financial loss)</w:t>
      </w:r>
      <w:r>
        <w:rPr>
          <w:rFonts w:asciiTheme="minorHAnsi" w:hAnsiTheme="minorHAnsi" w:cstheme="minorHAnsi"/>
          <w:sz w:val="22"/>
          <w:szCs w:val="22"/>
        </w:rPr>
        <w:t>.</w:t>
      </w:r>
    </w:p>
    <w:p w14:paraId="0FDA8166" w14:textId="77777777" w:rsidR="002947CA" w:rsidRPr="00F87FE4" w:rsidRDefault="002947CA" w:rsidP="00D06030">
      <w:pPr>
        <w:pStyle w:val="ListParagraph"/>
        <w:numPr>
          <w:ilvl w:val="0"/>
          <w:numId w:val="23"/>
        </w:numPr>
        <w:rPr>
          <w:rFonts w:asciiTheme="minorHAnsi" w:hAnsiTheme="minorHAnsi" w:cstheme="minorHAnsi"/>
          <w:sz w:val="22"/>
          <w:szCs w:val="22"/>
        </w:rPr>
      </w:pPr>
      <w:r w:rsidRPr="00F87FE4">
        <w:rPr>
          <w:rFonts w:asciiTheme="minorHAnsi" w:hAnsiTheme="minorHAnsi" w:cstheme="minorHAnsi"/>
          <w:sz w:val="22"/>
          <w:szCs w:val="22"/>
        </w:rPr>
        <w:t xml:space="preserve">Review current strategies (controls) for </w:t>
      </w:r>
      <w:r w:rsidR="00746A9E" w:rsidRPr="000332B9">
        <w:rPr>
          <w:rFonts w:asciiTheme="minorHAnsi" w:hAnsiTheme="minorHAnsi" w:cstheme="minorHAnsi"/>
          <w:sz w:val="22"/>
          <w:szCs w:val="22"/>
        </w:rPr>
        <w:t>managing</w:t>
      </w:r>
      <w:r w:rsidR="00B26709" w:rsidRPr="000332B9">
        <w:rPr>
          <w:rFonts w:asciiTheme="minorHAnsi" w:hAnsiTheme="minorHAnsi" w:cstheme="minorHAnsi"/>
          <w:sz w:val="22"/>
          <w:szCs w:val="22"/>
        </w:rPr>
        <w:t xml:space="preserve"> </w:t>
      </w:r>
      <w:r w:rsidRPr="00F87FE4">
        <w:rPr>
          <w:rFonts w:asciiTheme="minorHAnsi" w:hAnsiTheme="minorHAnsi" w:cstheme="minorHAnsi"/>
          <w:sz w:val="22"/>
          <w:szCs w:val="22"/>
        </w:rPr>
        <w:t>this risk</w:t>
      </w:r>
      <w:r>
        <w:rPr>
          <w:rFonts w:asciiTheme="minorHAnsi" w:hAnsiTheme="minorHAnsi" w:cstheme="minorHAnsi"/>
          <w:sz w:val="22"/>
          <w:szCs w:val="22"/>
        </w:rPr>
        <w:t xml:space="preserve"> and examine any c</w:t>
      </w:r>
      <w:r w:rsidRPr="00F87FE4">
        <w:rPr>
          <w:rFonts w:asciiTheme="minorHAnsi" w:hAnsiTheme="minorHAnsi" w:cstheme="minorHAnsi"/>
          <w:sz w:val="22"/>
          <w:szCs w:val="22"/>
        </w:rPr>
        <w:t>urrent strategies in place to mitigate risk</w:t>
      </w:r>
      <w:r>
        <w:rPr>
          <w:rFonts w:asciiTheme="minorHAnsi" w:hAnsiTheme="minorHAnsi" w:cstheme="minorHAnsi"/>
          <w:sz w:val="22"/>
          <w:szCs w:val="22"/>
        </w:rPr>
        <w:t>.</w:t>
      </w:r>
    </w:p>
    <w:p w14:paraId="0FDA8167" w14:textId="77777777" w:rsidR="002947CA" w:rsidRPr="00F87FE4" w:rsidRDefault="002947CA" w:rsidP="00D06030">
      <w:pPr>
        <w:pStyle w:val="ListParagraph"/>
        <w:numPr>
          <w:ilvl w:val="0"/>
          <w:numId w:val="23"/>
        </w:numPr>
        <w:rPr>
          <w:rFonts w:asciiTheme="minorHAnsi" w:hAnsiTheme="minorHAnsi" w:cstheme="minorHAnsi"/>
          <w:sz w:val="22"/>
          <w:szCs w:val="22"/>
        </w:rPr>
      </w:pPr>
      <w:r w:rsidRPr="00F87FE4">
        <w:rPr>
          <w:rFonts w:asciiTheme="minorHAnsi" w:hAnsiTheme="minorHAnsi" w:cstheme="minorHAnsi"/>
          <w:sz w:val="22"/>
          <w:szCs w:val="22"/>
        </w:rPr>
        <w:t>Assess the risk</w:t>
      </w:r>
      <w:r>
        <w:rPr>
          <w:rFonts w:asciiTheme="minorHAnsi" w:hAnsiTheme="minorHAnsi" w:cstheme="minorHAnsi"/>
          <w:sz w:val="22"/>
          <w:szCs w:val="22"/>
        </w:rPr>
        <w:t xml:space="preserve"> by considering the</w:t>
      </w:r>
      <w:r w:rsidRPr="00F87FE4">
        <w:rPr>
          <w:rFonts w:asciiTheme="minorHAnsi" w:hAnsiTheme="minorHAnsi" w:cstheme="minorHAnsi"/>
          <w:sz w:val="22"/>
          <w:szCs w:val="22"/>
        </w:rPr>
        <w:t xml:space="preserve"> likelihood</w:t>
      </w:r>
      <w:r>
        <w:rPr>
          <w:rFonts w:asciiTheme="minorHAnsi" w:hAnsiTheme="minorHAnsi" w:cstheme="minorHAnsi"/>
          <w:sz w:val="22"/>
          <w:szCs w:val="22"/>
        </w:rPr>
        <w:t xml:space="preserve"> and</w:t>
      </w:r>
      <w:r w:rsidRPr="00F87FE4">
        <w:rPr>
          <w:rFonts w:asciiTheme="minorHAnsi" w:hAnsiTheme="minorHAnsi" w:cstheme="minorHAnsi"/>
          <w:sz w:val="22"/>
          <w:szCs w:val="22"/>
        </w:rPr>
        <w:t xml:space="preserve"> consequence</w:t>
      </w:r>
      <w:r>
        <w:rPr>
          <w:rFonts w:asciiTheme="minorHAnsi" w:hAnsiTheme="minorHAnsi" w:cstheme="minorHAnsi"/>
          <w:sz w:val="22"/>
          <w:szCs w:val="22"/>
        </w:rPr>
        <w:t xml:space="preserve"> of the risk to determine a risk </w:t>
      </w:r>
      <w:r w:rsidRPr="00F87FE4">
        <w:rPr>
          <w:rFonts w:asciiTheme="minorHAnsi" w:hAnsiTheme="minorHAnsi" w:cstheme="minorHAnsi"/>
          <w:sz w:val="22"/>
          <w:szCs w:val="22"/>
        </w:rPr>
        <w:t>rating</w:t>
      </w:r>
      <w:r>
        <w:rPr>
          <w:rFonts w:asciiTheme="minorHAnsi" w:hAnsiTheme="minorHAnsi" w:cstheme="minorHAnsi"/>
          <w:sz w:val="22"/>
          <w:szCs w:val="22"/>
        </w:rPr>
        <w:t>.</w:t>
      </w:r>
    </w:p>
    <w:p w14:paraId="0FDA8168" w14:textId="77777777" w:rsidR="002947CA" w:rsidRPr="000332B9" w:rsidRDefault="002947CA" w:rsidP="00D06030">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 xml:space="preserve">Select </w:t>
      </w:r>
      <w:r w:rsidR="000332B9">
        <w:rPr>
          <w:rFonts w:asciiTheme="minorHAnsi" w:hAnsiTheme="minorHAnsi" w:cstheme="minorHAnsi"/>
          <w:sz w:val="22"/>
          <w:szCs w:val="22"/>
        </w:rPr>
        <w:t xml:space="preserve">Accept (A) </w:t>
      </w:r>
      <w:r w:rsidRPr="00F87FE4">
        <w:rPr>
          <w:rFonts w:asciiTheme="minorHAnsi" w:hAnsiTheme="minorHAnsi" w:cstheme="minorHAnsi"/>
          <w:sz w:val="22"/>
          <w:szCs w:val="22"/>
        </w:rPr>
        <w:t xml:space="preserve">if satisfied </w:t>
      </w:r>
      <w:r w:rsidR="000332B9">
        <w:rPr>
          <w:rFonts w:asciiTheme="minorHAnsi" w:hAnsiTheme="minorHAnsi" w:cstheme="minorHAnsi"/>
          <w:sz w:val="22"/>
          <w:szCs w:val="22"/>
        </w:rPr>
        <w:t xml:space="preserve">with the current control to manage the risk or select Reduce (R) </w:t>
      </w:r>
      <w:r w:rsidRPr="000332B9">
        <w:rPr>
          <w:rFonts w:asciiTheme="minorHAnsi" w:hAnsiTheme="minorHAnsi" w:cstheme="minorHAnsi"/>
          <w:sz w:val="22"/>
          <w:szCs w:val="22"/>
        </w:rPr>
        <w:t xml:space="preserve">if you would like to implement further controls to </w:t>
      </w:r>
      <w:r w:rsidR="00557587">
        <w:rPr>
          <w:rFonts w:asciiTheme="minorHAnsi" w:hAnsiTheme="minorHAnsi" w:cstheme="minorHAnsi"/>
          <w:sz w:val="22"/>
          <w:szCs w:val="22"/>
        </w:rPr>
        <w:t>further reduce risk level</w:t>
      </w:r>
      <w:r w:rsidRPr="000332B9">
        <w:rPr>
          <w:rFonts w:asciiTheme="minorHAnsi" w:hAnsiTheme="minorHAnsi" w:cstheme="minorHAnsi"/>
          <w:sz w:val="22"/>
          <w:szCs w:val="22"/>
        </w:rPr>
        <w:t>.</w:t>
      </w:r>
    </w:p>
    <w:p w14:paraId="0FDA8169" w14:textId="77777777" w:rsidR="002947CA" w:rsidRPr="000332B9" w:rsidRDefault="002947CA" w:rsidP="00D06030">
      <w:pPr>
        <w:pStyle w:val="ListParagraph"/>
        <w:numPr>
          <w:ilvl w:val="0"/>
          <w:numId w:val="23"/>
        </w:numPr>
        <w:rPr>
          <w:rFonts w:asciiTheme="minorHAnsi" w:hAnsiTheme="minorHAnsi" w:cstheme="minorHAnsi"/>
          <w:sz w:val="22"/>
          <w:szCs w:val="22"/>
        </w:rPr>
      </w:pPr>
      <w:r w:rsidRPr="000332B9">
        <w:rPr>
          <w:rFonts w:asciiTheme="minorHAnsi" w:hAnsiTheme="minorHAnsi" w:cstheme="minorHAnsi"/>
          <w:sz w:val="22"/>
          <w:szCs w:val="22"/>
        </w:rPr>
        <w:t xml:space="preserve">If </w:t>
      </w:r>
      <w:r w:rsidR="000332B9">
        <w:rPr>
          <w:rFonts w:asciiTheme="minorHAnsi" w:hAnsiTheme="minorHAnsi" w:cstheme="minorHAnsi"/>
          <w:sz w:val="22"/>
          <w:szCs w:val="22"/>
        </w:rPr>
        <w:t>you select Reduce</w:t>
      </w:r>
      <w:r w:rsidRPr="000332B9">
        <w:rPr>
          <w:rFonts w:asciiTheme="minorHAnsi" w:hAnsiTheme="minorHAnsi" w:cstheme="minorHAnsi"/>
          <w:sz w:val="22"/>
          <w:szCs w:val="22"/>
        </w:rPr>
        <w:t xml:space="preserve">, </w:t>
      </w:r>
      <w:r w:rsidR="000332B9">
        <w:rPr>
          <w:rFonts w:asciiTheme="minorHAnsi" w:hAnsiTheme="minorHAnsi" w:cstheme="minorHAnsi"/>
          <w:sz w:val="22"/>
          <w:szCs w:val="22"/>
        </w:rPr>
        <w:t xml:space="preserve">detail the additional control measures to be implemented to </w:t>
      </w:r>
      <w:r w:rsidR="00557587">
        <w:rPr>
          <w:rFonts w:asciiTheme="minorHAnsi" w:hAnsiTheme="minorHAnsi" w:cstheme="minorHAnsi"/>
          <w:sz w:val="22"/>
          <w:szCs w:val="22"/>
        </w:rPr>
        <w:t>reduce</w:t>
      </w:r>
      <w:r w:rsidR="000332B9">
        <w:rPr>
          <w:rFonts w:asciiTheme="minorHAnsi" w:hAnsiTheme="minorHAnsi" w:cstheme="minorHAnsi"/>
          <w:sz w:val="22"/>
          <w:szCs w:val="22"/>
        </w:rPr>
        <w:t xml:space="preserve"> the risk</w:t>
      </w:r>
      <w:r w:rsidRPr="000332B9">
        <w:rPr>
          <w:rFonts w:asciiTheme="minorHAnsi" w:hAnsiTheme="minorHAnsi" w:cstheme="minorHAnsi"/>
          <w:sz w:val="22"/>
          <w:szCs w:val="22"/>
        </w:rPr>
        <w:t>.</w:t>
      </w:r>
    </w:p>
    <w:p w14:paraId="0FDA816A" w14:textId="77777777" w:rsidR="002947CA" w:rsidRPr="000332B9" w:rsidRDefault="002947CA" w:rsidP="00D06030">
      <w:pPr>
        <w:pStyle w:val="ListParagraph"/>
        <w:numPr>
          <w:ilvl w:val="0"/>
          <w:numId w:val="23"/>
        </w:numPr>
        <w:rPr>
          <w:rFonts w:asciiTheme="minorHAnsi" w:hAnsiTheme="minorHAnsi" w:cstheme="minorHAnsi"/>
          <w:sz w:val="22"/>
          <w:szCs w:val="22"/>
        </w:rPr>
      </w:pPr>
      <w:r w:rsidRPr="000332B9">
        <w:rPr>
          <w:rFonts w:asciiTheme="minorHAnsi" w:hAnsiTheme="minorHAnsi" w:cstheme="minorHAnsi"/>
          <w:sz w:val="22"/>
          <w:szCs w:val="22"/>
        </w:rPr>
        <w:t>Re-assess the risk based on new control measures to determine the new likelihood, consequence and risk rating.</w:t>
      </w:r>
    </w:p>
    <w:p w14:paraId="0FDA816B" w14:textId="77777777" w:rsidR="002947CA" w:rsidRPr="00F87FE4" w:rsidRDefault="002947CA" w:rsidP="00D06030">
      <w:pPr>
        <w:pStyle w:val="ListParagraph"/>
        <w:numPr>
          <w:ilvl w:val="0"/>
          <w:numId w:val="23"/>
        </w:numPr>
        <w:rPr>
          <w:rFonts w:asciiTheme="minorHAnsi" w:hAnsiTheme="minorHAnsi" w:cstheme="minorHAnsi"/>
          <w:sz w:val="22"/>
          <w:szCs w:val="22"/>
        </w:rPr>
      </w:pPr>
      <w:r w:rsidRPr="000332B9">
        <w:rPr>
          <w:rFonts w:asciiTheme="minorHAnsi" w:hAnsiTheme="minorHAnsi" w:cstheme="minorHAnsi"/>
          <w:sz w:val="22"/>
          <w:szCs w:val="22"/>
        </w:rPr>
        <w:t xml:space="preserve">Assign </w:t>
      </w:r>
      <w:r w:rsidR="00746A9E" w:rsidRPr="000332B9">
        <w:rPr>
          <w:rFonts w:asciiTheme="minorHAnsi" w:hAnsiTheme="minorHAnsi" w:cstheme="minorHAnsi"/>
          <w:sz w:val="22"/>
          <w:szCs w:val="22"/>
        </w:rPr>
        <w:t>risk mitigation measures</w:t>
      </w:r>
      <w:r w:rsidRPr="000332B9">
        <w:rPr>
          <w:rFonts w:asciiTheme="minorHAnsi" w:hAnsiTheme="minorHAnsi" w:cstheme="minorHAnsi"/>
          <w:sz w:val="22"/>
          <w:szCs w:val="22"/>
        </w:rPr>
        <w:t xml:space="preserve"> to relevant </w:t>
      </w:r>
      <w:r w:rsidRPr="00F87FE4">
        <w:rPr>
          <w:rFonts w:asciiTheme="minorHAnsi" w:hAnsiTheme="minorHAnsi" w:cstheme="minorHAnsi"/>
          <w:sz w:val="22"/>
          <w:szCs w:val="22"/>
        </w:rPr>
        <w:t>and appropriate persons</w:t>
      </w:r>
      <w:r>
        <w:rPr>
          <w:rFonts w:asciiTheme="minorHAnsi" w:hAnsiTheme="minorHAnsi" w:cstheme="minorHAnsi"/>
          <w:sz w:val="22"/>
          <w:szCs w:val="22"/>
        </w:rPr>
        <w:t>.</w:t>
      </w:r>
    </w:p>
    <w:p w14:paraId="0FDA816C" w14:textId="77777777" w:rsidR="002947CA" w:rsidRPr="00550019" w:rsidRDefault="002947CA" w:rsidP="002947CA">
      <w:pPr>
        <w:rPr>
          <w:rFonts w:asciiTheme="minorHAnsi" w:hAnsiTheme="minorHAnsi" w:cstheme="minorHAnsi"/>
          <w:sz w:val="16"/>
          <w:szCs w:val="16"/>
        </w:rPr>
      </w:pPr>
    </w:p>
    <w:p w14:paraId="0FDA816D" w14:textId="77777777" w:rsidR="00295D4C" w:rsidRDefault="00295D4C" w:rsidP="00295D4C">
      <w:pPr>
        <w:pStyle w:val="HC"/>
        <w:rPr>
          <w:rFonts w:eastAsia="Calibri"/>
        </w:rPr>
      </w:pPr>
      <w:r w:rsidRPr="004A168D">
        <w:rPr>
          <w:rFonts w:eastAsia="Calibri"/>
        </w:rPr>
        <w:t>Likelihood</w:t>
      </w:r>
    </w:p>
    <w:tbl>
      <w:tblPr>
        <w:tblW w:w="9639" w:type="dxa"/>
        <w:tblInd w:w="108" w:type="dxa"/>
        <w:tblBorders>
          <w:bottom w:val="single" w:sz="4" w:space="0" w:color="4F81BD" w:themeColor="accent1"/>
          <w:insideH w:val="single" w:sz="4" w:space="0" w:color="4F81BD" w:themeColor="accent1"/>
        </w:tblBorders>
        <w:tblCellMar>
          <w:top w:w="57" w:type="dxa"/>
          <w:bottom w:w="57" w:type="dxa"/>
        </w:tblCellMar>
        <w:tblLook w:val="01E0" w:firstRow="1" w:lastRow="1" w:firstColumn="1" w:lastColumn="1" w:noHBand="0" w:noVBand="0"/>
      </w:tblPr>
      <w:tblGrid>
        <w:gridCol w:w="318"/>
        <w:gridCol w:w="1525"/>
        <w:gridCol w:w="992"/>
        <w:gridCol w:w="6804"/>
      </w:tblGrid>
      <w:tr w:rsidR="00295D4C" w:rsidRPr="003E0C53" w14:paraId="0FDA8171" w14:textId="77777777" w:rsidTr="00721BE2">
        <w:tc>
          <w:tcPr>
            <w:tcW w:w="1843" w:type="dxa"/>
            <w:gridSpan w:val="2"/>
            <w:shd w:val="clear" w:color="auto" w:fill="B8CCE4" w:themeFill="accent1" w:themeFillTint="66"/>
          </w:tcPr>
          <w:p w14:paraId="0FDA816E" w14:textId="77777777" w:rsidR="00295D4C" w:rsidRPr="003E0C53" w:rsidRDefault="00295D4C" w:rsidP="00721BE2">
            <w:pPr>
              <w:spacing w:after="100" w:afterAutospacing="1"/>
              <w:rPr>
                <w:rFonts w:ascii="Arial" w:hAnsi="Arial" w:cs="Arial"/>
                <w:b/>
                <w:sz w:val="19"/>
                <w:szCs w:val="19"/>
              </w:rPr>
            </w:pPr>
            <w:r w:rsidRPr="003E0C53">
              <w:rPr>
                <w:rFonts w:ascii="Arial" w:hAnsi="Arial" w:cs="Arial"/>
                <w:b/>
                <w:sz w:val="19"/>
                <w:szCs w:val="19"/>
              </w:rPr>
              <w:t>Rating</w:t>
            </w:r>
          </w:p>
        </w:tc>
        <w:tc>
          <w:tcPr>
            <w:tcW w:w="992" w:type="dxa"/>
            <w:shd w:val="clear" w:color="auto" w:fill="B8CCE4" w:themeFill="accent1" w:themeFillTint="66"/>
          </w:tcPr>
          <w:p w14:paraId="0FDA816F" w14:textId="77777777" w:rsidR="00295D4C" w:rsidRPr="003E0C53" w:rsidRDefault="00295D4C" w:rsidP="00721BE2">
            <w:pPr>
              <w:spacing w:after="100" w:afterAutospacing="1"/>
              <w:rPr>
                <w:rFonts w:ascii="Arial" w:hAnsi="Arial" w:cs="Arial"/>
                <w:b/>
                <w:sz w:val="19"/>
                <w:szCs w:val="19"/>
              </w:rPr>
            </w:pPr>
            <w:r w:rsidRPr="003E0C53">
              <w:rPr>
                <w:rFonts w:ascii="Arial" w:hAnsi="Arial" w:cs="Arial"/>
                <w:b/>
                <w:sz w:val="19"/>
                <w:szCs w:val="19"/>
              </w:rPr>
              <w:t>%</w:t>
            </w:r>
          </w:p>
        </w:tc>
        <w:tc>
          <w:tcPr>
            <w:tcW w:w="6804" w:type="dxa"/>
            <w:shd w:val="clear" w:color="auto" w:fill="B8CCE4" w:themeFill="accent1" w:themeFillTint="66"/>
          </w:tcPr>
          <w:p w14:paraId="0FDA8170" w14:textId="77777777" w:rsidR="00295D4C" w:rsidRPr="003E0C53" w:rsidRDefault="00295D4C" w:rsidP="00721BE2">
            <w:pPr>
              <w:spacing w:after="100" w:afterAutospacing="1"/>
              <w:rPr>
                <w:rFonts w:ascii="Arial" w:hAnsi="Arial" w:cs="Arial"/>
                <w:b/>
                <w:sz w:val="19"/>
                <w:szCs w:val="19"/>
              </w:rPr>
            </w:pPr>
            <w:r w:rsidRPr="003E0C53">
              <w:rPr>
                <w:rFonts w:ascii="Arial" w:hAnsi="Arial" w:cs="Arial"/>
                <w:b/>
                <w:sz w:val="19"/>
                <w:szCs w:val="19"/>
              </w:rPr>
              <w:t>Description</w:t>
            </w:r>
          </w:p>
        </w:tc>
      </w:tr>
      <w:tr w:rsidR="00295D4C" w:rsidRPr="007D501C" w14:paraId="0FDA8176" w14:textId="77777777" w:rsidTr="00721BE2">
        <w:tc>
          <w:tcPr>
            <w:tcW w:w="318" w:type="dxa"/>
            <w:shd w:val="clear" w:color="auto" w:fill="auto"/>
          </w:tcPr>
          <w:p w14:paraId="0FDA8172"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1</w:t>
            </w:r>
          </w:p>
        </w:tc>
        <w:tc>
          <w:tcPr>
            <w:tcW w:w="1525" w:type="dxa"/>
            <w:tcBorders>
              <w:top w:val="single" w:sz="2" w:space="0" w:color="4F81BD" w:themeColor="accent1"/>
              <w:bottom w:val="single" w:sz="2" w:space="0" w:color="4F81BD" w:themeColor="accent1"/>
            </w:tcBorders>
            <w:shd w:val="clear" w:color="auto" w:fill="auto"/>
          </w:tcPr>
          <w:p w14:paraId="0FDA8173"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 xml:space="preserve">Rare </w:t>
            </w:r>
          </w:p>
        </w:tc>
        <w:tc>
          <w:tcPr>
            <w:tcW w:w="992" w:type="dxa"/>
            <w:tcBorders>
              <w:top w:val="single" w:sz="2" w:space="0" w:color="4F81BD" w:themeColor="accent1"/>
              <w:bottom w:val="single" w:sz="2" w:space="0" w:color="4F81BD" w:themeColor="accent1"/>
            </w:tcBorders>
          </w:tcPr>
          <w:p w14:paraId="0FDA8174" w14:textId="77777777" w:rsidR="00295D4C" w:rsidRPr="003A339B" w:rsidRDefault="00295D4C" w:rsidP="00721BE2">
            <w:pPr>
              <w:ind w:left="34" w:hanging="34"/>
              <w:rPr>
                <w:rFonts w:asciiTheme="minorHAnsi" w:hAnsiTheme="minorHAnsi" w:cs="Arial"/>
                <w:sz w:val="20"/>
                <w:szCs w:val="18"/>
              </w:rPr>
            </w:pPr>
            <w:r w:rsidRPr="003A339B">
              <w:rPr>
                <w:rFonts w:asciiTheme="minorHAnsi" w:hAnsiTheme="minorHAnsi" w:cs="Arial"/>
                <w:sz w:val="20"/>
                <w:szCs w:val="18"/>
              </w:rPr>
              <w:t>0-4</w:t>
            </w:r>
          </w:p>
        </w:tc>
        <w:tc>
          <w:tcPr>
            <w:tcW w:w="6804" w:type="dxa"/>
            <w:tcBorders>
              <w:top w:val="single" w:sz="2" w:space="0" w:color="4F81BD" w:themeColor="accent1"/>
              <w:bottom w:val="single" w:sz="2" w:space="0" w:color="4F81BD" w:themeColor="accent1"/>
            </w:tcBorders>
            <w:shd w:val="clear" w:color="auto" w:fill="auto"/>
          </w:tcPr>
          <w:p w14:paraId="0FDA8175" w14:textId="77777777" w:rsidR="00295D4C" w:rsidRPr="003A339B" w:rsidRDefault="00295D4C" w:rsidP="00721BE2">
            <w:pPr>
              <w:pStyle w:val="TblBllt"/>
              <w:spacing w:before="0" w:after="0"/>
              <w:ind w:left="357" w:hanging="357"/>
              <w:rPr>
                <w:sz w:val="20"/>
              </w:rPr>
            </w:pPr>
            <w:r w:rsidRPr="003A339B">
              <w:rPr>
                <w:sz w:val="20"/>
              </w:rPr>
              <w:t>Event may occur only in exceptional circumstances</w:t>
            </w:r>
          </w:p>
        </w:tc>
      </w:tr>
      <w:tr w:rsidR="00295D4C" w:rsidRPr="007D501C" w14:paraId="0FDA817B" w14:textId="77777777" w:rsidTr="00721BE2">
        <w:tc>
          <w:tcPr>
            <w:tcW w:w="318" w:type="dxa"/>
            <w:shd w:val="clear" w:color="auto" w:fill="auto"/>
          </w:tcPr>
          <w:p w14:paraId="0FDA8177"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2</w:t>
            </w:r>
          </w:p>
        </w:tc>
        <w:tc>
          <w:tcPr>
            <w:tcW w:w="1525" w:type="dxa"/>
            <w:tcBorders>
              <w:top w:val="single" w:sz="2" w:space="0" w:color="4F81BD" w:themeColor="accent1"/>
              <w:bottom w:val="single" w:sz="2" w:space="0" w:color="4F81BD" w:themeColor="accent1"/>
            </w:tcBorders>
            <w:shd w:val="clear" w:color="auto" w:fill="auto"/>
          </w:tcPr>
          <w:p w14:paraId="0FDA8178"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 xml:space="preserve">Unlikely </w:t>
            </w:r>
          </w:p>
        </w:tc>
        <w:tc>
          <w:tcPr>
            <w:tcW w:w="992" w:type="dxa"/>
            <w:tcBorders>
              <w:top w:val="single" w:sz="2" w:space="0" w:color="4F81BD" w:themeColor="accent1"/>
              <w:bottom w:val="single" w:sz="2" w:space="0" w:color="4F81BD" w:themeColor="accent1"/>
            </w:tcBorders>
          </w:tcPr>
          <w:p w14:paraId="0FDA8179" w14:textId="77777777" w:rsidR="00295D4C" w:rsidRPr="003A339B" w:rsidRDefault="00295D4C" w:rsidP="00721BE2">
            <w:pPr>
              <w:ind w:left="34" w:hanging="34"/>
              <w:rPr>
                <w:rFonts w:asciiTheme="minorHAnsi" w:hAnsiTheme="minorHAnsi" w:cs="Arial"/>
                <w:sz w:val="20"/>
                <w:szCs w:val="18"/>
              </w:rPr>
            </w:pPr>
            <w:r w:rsidRPr="003A339B">
              <w:rPr>
                <w:rFonts w:asciiTheme="minorHAnsi" w:hAnsiTheme="minorHAnsi" w:cs="Arial"/>
                <w:sz w:val="20"/>
                <w:szCs w:val="18"/>
              </w:rPr>
              <w:t>5-19</w:t>
            </w:r>
          </w:p>
        </w:tc>
        <w:tc>
          <w:tcPr>
            <w:tcW w:w="6804" w:type="dxa"/>
            <w:tcBorders>
              <w:top w:val="single" w:sz="2" w:space="0" w:color="4F81BD" w:themeColor="accent1"/>
              <w:bottom w:val="single" w:sz="2" w:space="0" w:color="4F81BD" w:themeColor="accent1"/>
            </w:tcBorders>
            <w:shd w:val="clear" w:color="auto" w:fill="auto"/>
          </w:tcPr>
          <w:p w14:paraId="0FDA817A" w14:textId="77777777" w:rsidR="00295D4C" w:rsidRPr="003A339B" w:rsidRDefault="00295D4C" w:rsidP="00B07FA8">
            <w:pPr>
              <w:pStyle w:val="TblBllt"/>
              <w:spacing w:before="0" w:after="0"/>
              <w:ind w:left="357" w:hanging="357"/>
              <w:rPr>
                <w:sz w:val="20"/>
              </w:rPr>
            </w:pPr>
            <w:r w:rsidRPr="003A339B">
              <w:rPr>
                <w:sz w:val="20"/>
              </w:rPr>
              <w:t>The event could occur at some time</w:t>
            </w:r>
            <w:r w:rsidR="00B07FA8">
              <w:rPr>
                <w:sz w:val="20"/>
              </w:rPr>
              <w:t>, t</w:t>
            </w:r>
            <w:r w:rsidRPr="003A339B">
              <w:rPr>
                <w:sz w:val="20"/>
              </w:rPr>
              <w:t>here is little opportunity, reason or means to occur</w:t>
            </w:r>
          </w:p>
        </w:tc>
      </w:tr>
      <w:tr w:rsidR="00295D4C" w:rsidRPr="007D501C" w14:paraId="0FDA8180" w14:textId="77777777" w:rsidTr="00721BE2">
        <w:tc>
          <w:tcPr>
            <w:tcW w:w="318" w:type="dxa"/>
            <w:shd w:val="clear" w:color="auto" w:fill="auto"/>
          </w:tcPr>
          <w:p w14:paraId="0FDA817C"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3</w:t>
            </w:r>
          </w:p>
        </w:tc>
        <w:tc>
          <w:tcPr>
            <w:tcW w:w="1525" w:type="dxa"/>
            <w:tcBorders>
              <w:top w:val="single" w:sz="2" w:space="0" w:color="4F81BD" w:themeColor="accent1"/>
              <w:bottom w:val="single" w:sz="2" w:space="0" w:color="4F81BD" w:themeColor="accent1"/>
            </w:tcBorders>
            <w:shd w:val="clear" w:color="auto" w:fill="auto"/>
          </w:tcPr>
          <w:p w14:paraId="0FDA817D"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Possible</w:t>
            </w:r>
          </w:p>
        </w:tc>
        <w:tc>
          <w:tcPr>
            <w:tcW w:w="992" w:type="dxa"/>
            <w:tcBorders>
              <w:top w:val="single" w:sz="2" w:space="0" w:color="4F81BD" w:themeColor="accent1"/>
              <w:bottom w:val="single" w:sz="2" w:space="0" w:color="4F81BD" w:themeColor="accent1"/>
            </w:tcBorders>
          </w:tcPr>
          <w:p w14:paraId="0FDA817E" w14:textId="77777777" w:rsidR="00295D4C" w:rsidRPr="003A339B" w:rsidRDefault="00295D4C" w:rsidP="00721BE2">
            <w:pPr>
              <w:ind w:left="34" w:hanging="34"/>
              <w:rPr>
                <w:rFonts w:asciiTheme="minorHAnsi" w:hAnsiTheme="minorHAnsi" w:cs="Arial"/>
                <w:sz w:val="20"/>
                <w:szCs w:val="18"/>
              </w:rPr>
            </w:pPr>
            <w:r w:rsidRPr="003A339B">
              <w:rPr>
                <w:rFonts w:asciiTheme="minorHAnsi" w:hAnsiTheme="minorHAnsi" w:cs="Arial"/>
                <w:sz w:val="20"/>
                <w:szCs w:val="18"/>
              </w:rPr>
              <w:t>20-49</w:t>
            </w:r>
          </w:p>
        </w:tc>
        <w:tc>
          <w:tcPr>
            <w:tcW w:w="6804" w:type="dxa"/>
            <w:tcBorders>
              <w:top w:val="single" w:sz="2" w:space="0" w:color="4F81BD" w:themeColor="accent1"/>
              <w:bottom w:val="single" w:sz="2" w:space="0" w:color="4F81BD" w:themeColor="accent1"/>
            </w:tcBorders>
            <w:shd w:val="clear" w:color="auto" w:fill="auto"/>
          </w:tcPr>
          <w:p w14:paraId="0FDA817F" w14:textId="77777777" w:rsidR="00295D4C" w:rsidRPr="003A339B" w:rsidRDefault="00295D4C" w:rsidP="00B07FA8">
            <w:pPr>
              <w:pStyle w:val="TblBllt"/>
              <w:spacing w:before="0" w:after="0"/>
              <w:ind w:left="357" w:hanging="357"/>
              <w:rPr>
                <w:sz w:val="20"/>
              </w:rPr>
            </w:pPr>
            <w:r w:rsidRPr="003A339B">
              <w:rPr>
                <w:sz w:val="20"/>
              </w:rPr>
              <w:t>The event might occur</w:t>
            </w:r>
            <w:r w:rsidR="00B07FA8">
              <w:rPr>
                <w:sz w:val="20"/>
              </w:rPr>
              <w:t>, t</w:t>
            </w:r>
            <w:r w:rsidRPr="003A339B">
              <w:rPr>
                <w:sz w:val="20"/>
              </w:rPr>
              <w:t>here is some opportunity, reason or means to occur</w:t>
            </w:r>
          </w:p>
        </w:tc>
      </w:tr>
      <w:tr w:rsidR="00295D4C" w:rsidRPr="007D501C" w14:paraId="0FDA8185" w14:textId="77777777" w:rsidTr="00721BE2">
        <w:tc>
          <w:tcPr>
            <w:tcW w:w="318" w:type="dxa"/>
            <w:shd w:val="clear" w:color="auto" w:fill="auto"/>
          </w:tcPr>
          <w:p w14:paraId="0FDA8181"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4</w:t>
            </w:r>
          </w:p>
        </w:tc>
        <w:tc>
          <w:tcPr>
            <w:tcW w:w="1525" w:type="dxa"/>
            <w:tcBorders>
              <w:top w:val="single" w:sz="2" w:space="0" w:color="4F81BD" w:themeColor="accent1"/>
              <w:bottom w:val="single" w:sz="2" w:space="0" w:color="4F81BD" w:themeColor="accent1"/>
            </w:tcBorders>
            <w:shd w:val="clear" w:color="auto" w:fill="auto"/>
          </w:tcPr>
          <w:p w14:paraId="0FDA8182"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Likely</w:t>
            </w:r>
          </w:p>
        </w:tc>
        <w:tc>
          <w:tcPr>
            <w:tcW w:w="992" w:type="dxa"/>
            <w:tcBorders>
              <w:top w:val="single" w:sz="2" w:space="0" w:color="4F81BD" w:themeColor="accent1"/>
              <w:bottom w:val="single" w:sz="2" w:space="0" w:color="4F81BD" w:themeColor="accent1"/>
            </w:tcBorders>
          </w:tcPr>
          <w:p w14:paraId="0FDA8183" w14:textId="77777777" w:rsidR="00295D4C" w:rsidRPr="003A339B" w:rsidRDefault="00295D4C" w:rsidP="00721BE2">
            <w:pPr>
              <w:ind w:left="34" w:hanging="34"/>
              <w:rPr>
                <w:rFonts w:asciiTheme="minorHAnsi" w:hAnsiTheme="minorHAnsi" w:cs="Arial"/>
                <w:sz w:val="20"/>
                <w:szCs w:val="18"/>
              </w:rPr>
            </w:pPr>
            <w:r w:rsidRPr="003A339B">
              <w:rPr>
                <w:rFonts w:asciiTheme="minorHAnsi" w:hAnsiTheme="minorHAnsi" w:cs="Arial"/>
                <w:sz w:val="20"/>
                <w:szCs w:val="18"/>
              </w:rPr>
              <w:t>50-79</w:t>
            </w:r>
          </w:p>
        </w:tc>
        <w:tc>
          <w:tcPr>
            <w:tcW w:w="6804" w:type="dxa"/>
            <w:tcBorders>
              <w:top w:val="single" w:sz="2" w:space="0" w:color="4F81BD" w:themeColor="accent1"/>
              <w:bottom w:val="single" w:sz="2" w:space="0" w:color="4F81BD" w:themeColor="accent1"/>
            </w:tcBorders>
            <w:shd w:val="clear" w:color="auto" w:fill="auto"/>
          </w:tcPr>
          <w:p w14:paraId="0FDA8184" w14:textId="77777777" w:rsidR="00295D4C" w:rsidRPr="003A339B" w:rsidRDefault="00295D4C" w:rsidP="00B07FA8">
            <w:pPr>
              <w:pStyle w:val="TblBllt"/>
              <w:spacing w:before="0" w:after="0"/>
              <w:ind w:left="357" w:hanging="357"/>
              <w:rPr>
                <w:sz w:val="20"/>
              </w:rPr>
            </w:pPr>
            <w:r w:rsidRPr="003A339B">
              <w:rPr>
                <w:sz w:val="20"/>
              </w:rPr>
              <w:t>The event is likely to occur in most circumstances</w:t>
            </w:r>
            <w:r w:rsidR="00B07FA8">
              <w:rPr>
                <w:sz w:val="20"/>
              </w:rPr>
              <w:t>, t</w:t>
            </w:r>
            <w:r w:rsidRPr="003A339B">
              <w:rPr>
                <w:sz w:val="20"/>
              </w:rPr>
              <w:t>here is considerable opportunity, reason or means for the event to occur</w:t>
            </w:r>
          </w:p>
        </w:tc>
      </w:tr>
      <w:tr w:rsidR="00295D4C" w:rsidRPr="007D501C" w14:paraId="0FDA818A" w14:textId="77777777" w:rsidTr="00721BE2">
        <w:tc>
          <w:tcPr>
            <w:tcW w:w="318" w:type="dxa"/>
            <w:shd w:val="clear" w:color="auto" w:fill="auto"/>
          </w:tcPr>
          <w:p w14:paraId="0FDA8186"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5</w:t>
            </w:r>
          </w:p>
        </w:tc>
        <w:tc>
          <w:tcPr>
            <w:tcW w:w="1525" w:type="dxa"/>
            <w:tcBorders>
              <w:top w:val="single" w:sz="2" w:space="0" w:color="4F81BD" w:themeColor="accent1"/>
            </w:tcBorders>
            <w:shd w:val="clear" w:color="auto" w:fill="auto"/>
          </w:tcPr>
          <w:p w14:paraId="0FDA8187" w14:textId="77777777" w:rsidR="00295D4C" w:rsidRPr="003A339B" w:rsidRDefault="00295D4C" w:rsidP="00721BE2">
            <w:pPr>
              <w:ind w:left="34" w:hanging="34"/>
              <w:rPr>
                <w:rFonts w:asciiTheme="minorHAnsi" w:hAnsiTheme="minorHAnsi" w:cs="Arial"/>
                <w:b/>
                <w:sz w:val="20"/>
                <w:szCs w:val="18"/>
              </w:rPr>
            </w:pPr>
            <w:r w:rsidRPr="003A339B">
              <w:rPr>
                <w:rFonts w:asciiTheme="minorHAnsi" w:hAnsiTheme="minorHAnsi" w:cs="Arial"/>
                <w:b/>
                <w:sz w:val="20"/>
                <w:szCs w:val="18"/>
              </w:rPr>
              <w:t>Almost certain</w:t>
            </w:r>
          </w:p>
        </w:tc>
        <w:tc>
          <w:tcPr>
            <w:tcW w:w="992" w:type="dxa"/>
            <w:tcBorders>
              <w:top w:val="single" w:sz="2" w:space="0" w:color="4F81BD" w:themeColor="accent1"/>
            </w:tcBorders>
          </w:tcPr>
          <w:p w14:paraId="0FDA8188" w14:textId="77777777" w:rsidR="00295D4C" w:rsidRPr="003A339B" w:rsidRDefault="00295D4C" w:rsidP="00721BE2">
            <w:pPr>
              <w:ind w:left="34" w:hanging="34"/>
              <w:rPr>
                <w:rFonts w:asciiTheme="minorHAnsi" w:hAnsiTheme="minorHAnsi" w:cs="Arial"/>
                <w:sz w:val="20"/>
                <w:szCs w:val="18"/>
              </w:rPr>
            </w:pPr>
            <w:r w:rsidRPr="003A339B">
              <w:rPr>
                <w:rFonts w:asciiTheme="minorHAnsi" w:hAnsiTheme="minorHAnsi" w:cs="Arial"/>
                <w:sz w:val="20"/>
                <w:szCs w:val="18"/>
              </w:rPr>
              <w:t>80-100</w:t>
            </w:r>
          </w:p>
        </w:tc>
        <w:tc>
          <w:tcPr>
            <w:tcW w:w="6804" w:type="dxa"/>
            <w:tcBorders>
              <w:top w:val="single" w:sz="2" w:space="0" w:color="4F81BD" w:themeColor="accent1"/>
            </w:tcBorders>
            <w:shd w:val="clear" w:color="auto" w:fill="auto"/>
          </w:tcPr>
          <w:p w14:paraId="0FDA8189" w14:textId="77777777" w:rsidR="00295D4C" w:rsidRPr="003A339B" w:rsidRDefault="00295D4C" w:rsidP="00B07FA8">
            <w:pPr>
              <w:pStyle w:val="TblBllt"/>
              <w:spacing w:before="0" w:after="0"/>
              <w:ind w:left="357" w:hanging="357"/>
              <w:rPr>
                <w:sz w:val="20"/>
              </w:rPr>
            </w:pPr>
            <w:r w:rsidRPr="003A339B">
              <w:rPr>
                <w:sz w:val="20"/>
              </w:rPr>
              <w:t>The event is expected</w:t>
            </w:r>
            <w:r w:rsidR="00B07FA8">
              <w:rPr>
                <w:sz w:val="20"/>
              </w:rPr>
              <w:t xml:space="preserve"> to occur in most circumstances, t</w:t>
            </w:r>
            <w:r w:rsidRPr="003A339B">
              <w:rPr>
                <w:sz w:val="20"/>
              </w:rPr>
              <w:t>here is a great opportunity, reason or means to occur</w:t>
            </w:r>
          </w:p>
        </w:tc>
      </w:tr>
    </w:tbl>
    <w:p w14:paraId="0FDA818B" w14:textId="77777777" w:rsidR="00295D4C" w:rsidRPr="00295D4C" w:rsidRDefault="00295D4C" w:rsidP="00295D4C">
      <w:pPr>
        <w:pStyle w:val="HC"/>
        <w:rPr>
          <w:rFonts w:asciiTheme="minorHAnsi" w:hAnsiTheme="minorHAnsi" w:cstheme="minorHAnsi"/>
          <w:color w:val="FF0000"/>
          <w:sz w:val="22"/>
          <w:szCs w:val="22"/>
        </w:rPr>
      </w:pPr>
      <w:r>
        <w:rPr>
          <w:rFonts w:eastAsia="Calibri"/>
        </w:rPr>
        <w:t>Consequence</w:t>
      </w:r>
    </w:p>
    <w:tbl>
      <w:tblPr>
        <w:tblW w:w="9639" w:type="dxa"/>
        <w:tblInd w:w="57" w:type="dxa"/>
        <w:tblBorders>
          <w:bottom w:val="single" w:sz="8" w:space="0" w:color="F58426"/>
          <w:insideH w:val="single" w:sz="4" w:space="0" w:color="FCBD8A"/>
        </w:tblBorders>
        <w:tblLayout w:type="fixed"/>
        <w:tblCellMar>
          <w:left w:w="57" w:type="dxa"/>
          <w:right w:w="57" w:type="dxa"/>
        </w:tblCellMar>
        <w:tblLook w:val="01E0" w:firstRow="1" w:lastRow="1" w:firstColumn="1" w:lastColumn="1" w:noHBand="0" w:noVBand="0"/>
      </w:tblPr>
      <w:tblGrid>
        <w:gridCol w:w="1134"/>
        <w:gridCol w:w="284"/>
        <w:gridCol w:w="720"/>
        <w:gridCol w:w="7501"/>
      </w:tblGrid>
      <w:tr w:rsidR="00295D4C" w:rsidRPr="00B0449C" w14:paraId="0FDA818E" w14:textId="77777777" w:rsidTr="00295D4C">
        <w:trPr>
          <w:trHeight w:val="397"/>
        </w:trPr>
        <w:tc>
          <w:tcPr>
            <w:tcW w:w="2138" w:type="dxa"/>
            <w:gridSpan w:val="3"/>
            <w:tcBorders>
              <w:top w:val="nil"/>
              <w:bottom w:val="single" w:sz="4" w:space="0" w:color="4F81BD" w:themeColor="accent1"/>
            </w:tcBorders>
            <w:shd w:val="clear" w:color="auto" w:fill="B8CCE4" w:themeFill="accent1" w:themeFillTint="66"/>
            <w:vAlign w:val="center"/>
          </w:tcPr>
          <w:p w14:paraId="0FDA818C" w14:textId="77777777" w:rsidR="00295D4C" w:rsidRPr="00B0449C" w:rsidRDefault="00295D4C" w:rsidP="00721BE2">
            <w:pPr>
              <w:pStyle w:val="Body2"/>
              <w:spacing w:after="0" w:line="240" w:lineRule="auto"/>
              <w:rPr>
                <w:sz w:val="20"/>
              </w:rPr>
            </w:pPr>
            <w:r w:rsidRPr="00B0449C">
              <w:rPr>
                <w:sz w:val="20"/>
              </w:rPr>
              <w:t>Rating</w:t>
            </w:r>
          </w:p>
        </w:tc>
        <w:tc>
          <w:tcPr>
            <w:tcW w:w="7501" w:type="dxa"/>
            <w:tcBorders>
              <w:top w:val="nil"/>
              <w:bottom w:val="single" w:sz="4" w:space="0" w:color="4F81BD" w:themeColor="accent1"/>
            </w:tcBorders>
            <w:shd w:val="clear" w:color="auto" w:fill="B8CCE4" w:themeFill="accent1" w:themeFillTint="66"/>
            <w:vAlign w:val="center"/>
          </w:tcPr>
          <w:p w14:paraId="0FDA818D" w14:textId="77777777" w:rsidR="00295D4C" w:rsidRPr="00B0449C" w:rsidRDefault="00295D4C" w:rsidP="00721BE2">
            <w:pPr>
              <w:pStyle w:val="Body2"/>
              <w:spacing w:after="0" w:line="240" w:lineRule="auto"/>
              <w:rPr>
                <w:sz w:val="20"/>
              </w:rPr>
            </w:pPr>
            <w:r w:rsidRPr="00B0449C">
              <w:rPr>
                <w:sz w:val="20"/>
              </w:rPr>
              <w:t>Environment and Cultural Heritage</w:t>
            </w:r>
          </w:p>
        </w:tc>
      </w:tr>
      <w:tr w:rsidR="00295D4C" w:rsidRPr="00B0449C" w14:paraId="0FDA8194" w14:textId="77777777" w:rsidTr="00B07FA8">
        <w:tc>
          <w:tcPr>
            <w:tcW w:w="1134" w:type="dxa"/>
            <w:tcBorders>
              <w:top w:val="single" w:sz="4" w:space="0" w:color="4F81BD" w:themeColor="accent1"/>
              <w:bottom w:val="single" w:sz="4" w:space="0" w:color="4F81BD" w:themeColor="accent1"/>
              <w:right w:val="nil"/>
            </w:tcBorders>
            <w:shd w:val="clear" w:color="auto" w:fill="FFFFFF"/>
          </w:tcPr>
          <w:p w14:paraId="0FDA818F" w14:textId="77777777" w:rsidR="00295D4C" w:rsidRPr="00B0449C" w:rsidRDefault="00295D4C" w:rsidP="00721BE2">
            <w:pPr>
              <w:pStyle w:val="Body2"/>
              <w:rPr>
                <w:sz w:val="20"/>
                <w:szCs w:val="20"/>
              </w:rPr>
            </w:pPr>
            <w:r>
              <w:rPr>
                <w:sz w:val="20"/>
                <w:szCs w:val="20"/>
              </w:rPr>
              <w:t>Insignificant</w:t>
            </w:r>
            <w:r w:rsidRPr="00B0449C">
              <w:rPr>
                <w:sz w:val="20"/>
                <w:szCs w:val="20"/>
              </w:rPr>
              <w:t xml:space="preserve"> Harm</w:t>
            </w:r>
          </w:p>
        </w:tc>
        <w:tc>
          <w:tcPr>
            <w:tcW w:w="284" w:type="dxa"/>
            <w:tcBorders>
              <w:top w:val="single" w:sz="4" w:space="0" w:color="4F81BD" w:themeColor="accent1"/>
              <w:left w:val="nil"/>
              <w:bottom w:val="single" w:sz="4" w:space="0" w:color="4F81BD" w:themeColor="accent1"/>
              <w:right w:val="single" w:sz="4" w:space="0" w:color="B8CCE4" w:themeColor="accent1" w:themeTint="66"/>
            </w:tcBorders>
            <w:shd w:val="clear" w:color="auto" w:fill="FFFFFF"/>
          </w:tcPr>
          <w:p w14:paraId="0FDA8190" w14:textId="77777777" w:rsidR="00295D4C" w:rsidRPr="00B0449C" w:rsidRDefault="00295D4C" w:rsidP="00721BE2">
            <w:pPr>
              <w:pStyle w:val="Body2"/>
              <w:rPr>
                <w:sz w:val="20"/>
                <w:szCs w:val="20"/>
              </w:rPr>
            </w:pPr>
            <w:r w:rsidRPr="00B0449C">
              <w:rPr>
                <w:sz w:val="20"/>
                <w:szCs w:val="20"/>
              </w:rPr>
              <w:t>1</w:t>
            </w:r>
          </w:p>
        </w:tc>
        <w:tc>
          <w:tcPr>
            <w:tcW w:w="8221" w:type="dxa"/>
            <w:gridSpan w:val="2"/>
            <w:tcBorders>
              <w:top w:val="single" w:sz="4" w:space="0" w:color="4F81BD" w:themeColor="accent1"/>
              <w:left w:val="single" w:sz="4" w:space="0" w:color="B8CCE4" w:themeColor="accent1" w:themeTint="66"/>
              <w:bottom w:val="single" w:sz="4" w:space="0" w:color="4F81BD" w:themeColor="accent1"/>
              <w:right w:val="single" w:sz="4" w:space="0" w:color="B8CCE4" w:themeColor="accent1" w:themeTint="66"/>
            </w:tcBorders>
            <w:shd w:val="clear" w:color="auto" w:fill="auto"/>
          </w:tcPr>
          <w:p w14:paraId="0FDA8191"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Negligible effect on natural and/or built environment and/or heritage sites / artefacts</w:t>
            </w:r>
          </w:p>
          <w:p w14:paraId="0FDA8192"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Environmental recovery is negligible and/or under 1 year</w:t>
            </w:r>
          </w:p>
          <w:p w14:paraId="0FDA8193"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Contained locally within a single site / area</w:t>
            </w:r>
          </w:p>
        </w:tc>
      </w:tr>
      <w:tr w:rsidR="00295D4C" w:rsidRPr="00B0449C" w14:paraId="0FDA819B" w14:textId="77777777" w:rsidTr="00B07FA8">
        <w:tc>
          <w:tcPr>
            <w:tcW w:w="1134" w:type="dxa"/>
            <w:tcBorders>
              <w:top w:val="single" w:sz="4" w:space="0" w:color="4F81BD" w:themeColor="accent1"/>
              <w:bottom w:val="single" w:sz="4" w:space="0" w:color="4F81BD" w:themeColor="accent1"/>
              <w:right w:val="nil"/>
            </w:tcBorders>
            <w:shd w:val="clear" w:color="auto" w:fill="FFFFFF"/>
          </w:tcPr>
          <w:p w14:paraId="0FDA8195" w14:textId="77777777" w:rsidR="00295D4C" w:rsidRPr="00B0449C" w:rsidRDefault="00295D4C" w:rsidP="00721BE2">
            <w:pPr>
              <w:pStyle w:val="Body2"/>
              <w:rPr>
                <w:sz w:val="20"/>
                <w:szCs w:val="20"/>
              </w:rPr>
            </w:pPr>
            <w:r w:rsidRPr="00B0449C">
              <w:rPr>
                <w:sz w:val="20"/>
                <w:szCs w:val="20"/>
              </w:rPr>
              <w:t>Minor Harm</w:t>
            </w:r>
          </w:p>
        </w:tc>
        <w:tc>
          <w:tcPr>
            <w:tcW w:w="284" w:type="dxa"/>
            <w:tcBorders>
              <w:top w:val="single" w:sz="4" w:space="0" w:color="4F81BD" w:themeColor="accent1"/>
              <w:left w:val="nil"/>
              <w:bottom w:val="single" w:sz="4" w:space="0" w:color="4F81BD" w:themeColor="accent1"/>
              <w:right w:val="single" w:sz="4" w:space="0" w:color="B8CCE4" w:themeColor="accent1" w:themeTint="66"/>
            </w:tcBorders>
            <w:shd w:val="clear" w:color="auto" w:fill="FFFFFF"/>
          </w:tcPr>
          <w:p w14:paraId="0FDA8196" w14:textId="77777777" w:rsidR="00295D4C" w:rsidRPr="00B0449C" w:rsidRDefault="00295D4C" w:rsidP="00721BE2">
            <w:pPr>
              <w:pStyle w:val="Body2"/>
              <w:rPr>
                <w:sz w:val="20"/>
                <w:szCs w:val="20"/>
              </w:rPr>
            </w:pPr>
            <w:r w:rsidRPr="00B0449C">
              <w:rPr>
                <w:sz w:val="20"/>
                <w:szCs w:val="20"/>
              </w:rPr>
              <w:t>2</w:t>
            </w:r>
          </w:p>
        </w:tc>
        <w:tc>
          <w:tcPr>
            <w:tcW w:w="8221" w:type="dxa"/>
            <w:gridSpan w:val="2"/>
            <w:tcBorders>
              <w:top w:val="single" w:sz="4" w:space="0" w:color="4F81BD" w:themeColor="accent1"/>
              <w:left w:val="single" w:sz="4" w:space="0" w:color="B8CCE4" w:themeColor="accent1" w:themeTint="66"/>
              <w:bottom w:val="single" w:sz="4" w:space="0" w:color="4F81BD" w:themeColor="accent1"/>
              <w:right w:val="single" w:sz="4" w:space="0" w:color="B8CCE4" w:themeColor="accent1" w:themeTint="66"/>
            </w:tcBorders>
            <w:shd w:val="clear" w:color="auto" w:fill="auto"/>
          </w:tcPr>
          <w:p w14:paraId="0FDA8197"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Limited effect on natural and/or built environment and/or the environment suffers harm for 1-5 years</w:t>
            </w:r>
          </w:p>
          <w:p w14:paraId="0FDA8198"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Limited impact on heritage sites/artefacts</w:t>
            </w:r>
          </w:p>
          <w:p w14:paraId="0FDA8199"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Environmental recovery on a minor scale up to 5 years</w:t>
            </w:r>
          </w:p>
          <w:p w14:paraId="0FDA819A"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Restricted to single township or locality</w:t>
            </w:r>
          </w:p>
        </w:tc>
      </w:tr>
      <w:tr w:rsidR="00295D4C" w:rsidRPr="00B0449C" w14:paraId="0FDA81A2" w14:textId="77777777" w:rsidTr="00B07FA8">
        <w:tc>
          <w:tcPr>
            <w:tcW w:w="1134" w:type="dxa"/>
            <w:tcBorders>
              <w:top w:val="single" w:sz="4" w:space="0" w:color="4F81BD" w:themeColor="accent1"/>
              <w:bottom w:val="single" w:sz="4" w:space="0" w:color="4F81BD" w:themeColor="accent1"/>
              <w:right w:val="nil"/>
            </w:tcBorders>
            <w:shd w:val="clear" w:color="auto" w:fill="FFFFFF"/>
          </w:tcPr>
          <w:p w14:paraId="0FDA819C" w14:textId="77777777" w:rsidR="00295D4C" w:rsidRPr="00B0449C" w:rsidRDefault="00295D4C" w:rsidP="00721BE2">
            <w:pPr>
              <w:pStyle w:val="Body2"/>
              <w:rPr>
                <w:sz w:val="20"/>
                <w:szCs w:val="20"/>
              </w:rPr>
            </w:pPr>
            <w:r w:rsidRPr="00B0449C">
              <w:rPr>
                <w:sz w:val="20"/>
                <w:szCs w:val="20"/>
              </w:rPr>
              <w:t>Moderate Harm</w:t>
            </w:r>
          </w:p>
        </w:tc>
        <w:tc>
          <w:tcPr>
            <w:tcW w:w="284" w:type="dxa"/>
            <w:tcBorders>
              <w:top w:val="single" w:sz="4" w:space="0" w:color="4F81BD" w:themeColor="accent1"/>
              <w:left w:val="nil"/>
              <w:bottom w:val="single" w:sz="4" w:space="0" w:color="4F81BD" w:themeColor="accent1"/>
              <w:right w:val="single" w:sz="4" w:space="0" w:color="B8CCE4" w:themeColor="accent1" w:themeTint="66"/>
            </w:tcBorders>
            <w:shd w:val="clear" w:color="auto" w:fill="FFFFFF"/>
          </w:tcPr>
          <w:p w14:paraId="0FDA819D" w14:textId="77777777" w:rsidR="00295D4C" w:rsidRPr="00B0449C" w:rsidRDefault="00295D4C" w:rsidP="00721BE2">
            <w:pPr>
              <w:pStyle w:val="Body2"/>
              <w:rPr>
                <w:sz w:val="20"/>
                <w:szCs w:val="20"/>
              </w:rPr>
            </w:pPr>
            <w:r w:rsidRPr="00B0449C">
              <w:rPr>
                <w:sz w:val="20"/>
                <w:szCs w:val="20"/>
              </w:rPr>
              <w:t>3</w:t>
            </w:r>
          </w:p>
        </w:tc>
        <w:tc>
          <w:tcPr>
            <w:tcW w:w="8221" w:type="dxa"/>
            <w:gridSpan w:val="2"/>
            <w:tcBorders>
              <w:top w:val="single" w:sz="4" w:space="0" w:color="4F81BD" w:themeColor="accent1"/>
              <w:left w:val="single" w:sz="4" w:space="0" w:color="B8CCE4" w:themeColor="accent1" w:themeTint="66"/>
              <w:bottom w:val="single" w:sz="4" w:space="0" w:color="4F81BD" w:themeColor="accent1"/>
              <w:right w:val="single" w:sz="4" w:space="0" w:color="B8CCE4" w:themeColor="accent1" w:themeTint="66"/>
            </w:tcBorders>
            <w:shd w:val="clear" w:color="auto" w:fill="auto"/>
          </w:tcPr>
          <w:p w14:paraId="0FDA819E"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Moderate effect on natural and/or built environment and/or environment suffers harm for 5-10 years</w:t>
            </w:r>
          </w:p>
          <w:p w14:paraId="0FDA819F"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Moderate impact on heritage sites/artefacts</w:t>
            </w:r>
          </w:p>
          <w:p w14:paraId="0FDA81A0"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 xml:space="preserve">Environmental recovery on a small scale and/or over a period 5-10 years </w:t>
            </w:r>
          </w:p>
          <w:p w14:paraId="0FDA81A1"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Impacts on a municipality or multiple localities</w:t>
            </w:r>
          </w:p>
        </w:tc>
      </w:tr>
      <w:tr w:rsidR="00295D4C" w:rsidRPr="00B0449C" w14:paraId="0FDA81A9" w14:textId="77777777" w:rsidTr="00B07FA8">
        <w:tc>
          <w:tcPr>
            <w:tcW w:w="1134" w:type="dxa"/>
            <w:tcBorders>
              <w:top w:val="single" w:sz="4" w:space="0" w:color="4F81BD" w:themeColor="accent1"/>
              <w:bottom w:val="single" w:sz="4" w:space="0" w:color="4F81BD" w:themeColor="accent1"/>
              <w:right w:val="nil"/>
            </w:tcBorders>
            <w:shd w:val="clear" w:color="auto" w:fill="FFFFFF"/>
          </w:tcPr>
          <w:p w14:paraId="0FDA81A3" w14:textId="77777777" w:rsidR="00295D4C" w:rsidRPr="00B0449C" w:rsidRDefault="00295D4C" w:rsidP="00721BE2">
            <w:pPr>
              <w:pStyle w:val="Body2"/>
              <w:rPr>
                <w:sz w:val="20"/>
                <w:szCs w:val="20"/>
              </w:rPr>
            </w:pPr>
            <w:r w:rsidRPr="00B0449C">
              <w:rPr>
                <w:sz w:val="20"/>
                <w:szCs w:val="20"/>
              </w:rPr>
              <w:t>Major Harm</w:t>
            </w:r>
          </w:p>
        </w:tc>
        <w:tc>
          <w:tcPr>
            <w:tcW w:w="284" w:type="dxa"/>
            <w:tcBorders>
              <w:top w:val="single" w:sz="4" w:space="0" w:color="4F81BD" w:themeColor="accent1"/>
              <w:left w:val="nil"/>
              <w:bottom w:val="single" w:sz="4" w:space="0" w:color="4F81BD" w:themeColor="accent1"/>
              <w:right w:val="single" w:sz="4" w:space="0" w:color="B8CCE4" w:themeColor="accent1" w:themeTint="66"/>
            </w:tcBorders>
            <w:shd w:val="clear" w:color="auto" w:fill="FFFFFF"/>
          </w:tcPr>
          <w:p w14:paraId="0FDA81A4" w14:textId="77777777" w:rsidR="00295D4C" w:rsidRPr="00B0449C" w:rsidRDefault="00295D4C" w:rsidP="00721BE2">
            <w:pPr>
              <w:pStyle w:val="Body2"/>
              <w:rPr>
                <w:sz w:val="20"/>
                <w:szCs w:val="20"/>
              </w:rPr>
            </w:pPr>
            <w:r w:rsidRPr="00B0449C">
              <w:rPr>
                <w:sz w:val="20"/>
                <w:szCs w:val="20"/>
              </w:rPr>
              <w:t>4</w:t>
            </w:r>
          </w:p>
        </w:tc>
        <w:tc>
          <w:tcPr>
            <w:tcW w:w="8221" w:type="dxa"/>
            <w:gridSpan w:val="2"/>
            <w:tcBorders>
              <w:top w:val="single" w:sz="4" w:space="0" w:color="4F81BD" w:themeColor="accent1"/>
              <w:left w:val="single" w:sz="4" w:space="0" w:color="B8CCE4" w:themeColor="accent1" w:themeTint="66"/>
              <w:bottom w:val="single" w:sz="4" w:space="0" w:color="4F81BD" w:themeColor="accent1"/>
              <w:right w:val="single" w:sz="4" w:space="0" w:color="B8CCE4" w:themeColor="accent1" w:themeTint="66"/>
            </w:tcBorders>
            <w:shd w:val="clear" w:color="auto" w:fill="auto"/>
          </w:tcPr>
          <w:p w14:paraId="0FDA81A5"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Major effect on natural and/or built environment and/or environment suffers harm for 10-20 years</w:t>
            </w:r>
          </w:p>
          <w:p w14:paraId="0FDA81A6"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Major impact on heritage sites/artefacts</w:t>
            </w:r>
          </w:p>
          <w:p w14:paraId="0FDA81A7"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Environmental recovery on a large scale and/or over a period of 10-20 years</w:t>
            </w:r>
          </w:p>
          <w:p w14:paraId="0FDA81A8"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Impacts on a region or multiple municipalities</w:t>
            </w:r>
          </w:p>
        </w:tc>
      </w:tr>
      <w:tr w:rsidR="00295D4C" w:rsidRPr="00B0449C" w14:paraId="0FDA81B0" w14:textId="77777777" w:rsidTr="00B07FA8">
        <w:tc>
          <w:tcPr>
            <w:tcW w:w="1134" w:type="dxa"/>
            <w:tcBorders>
              <w:top w:val="single" w:sz="4" w:space="0" w:color="4F81BD" w:themeColor="accent1"/>
              <w:bottom w:val="single" w:sz="4" w:space="0" w:color="4F81BD" w:themeColor="accent1"/>
              <w:right w:val="nil"/>
            </w:tcBorders>
            <w:shd w:val="clear" w:color="auto" w:fill="FFFFFF"/>
          </w:tcPr>
          <w:p w14:paraId="0FDA81AA" w14:textId="77777777" w:rsidR="00295D4C" w:rsidRPr="00B0449C" w:rsidRDefault="00295D4C" w:rsidP="00721BE2">
            <w:pPr>
              <w:pStyle w:val="Body2"/>
              <w:rPr>
                <w:sz w:val="20"/>
                <w:szCs w:val="20"/>
              </w:rPr>
            </w:pPr>
            <w:r w:rsidRPr="00B0449C">
              <w:rPr>
                <w:sz w:val="20"/>
                <w:szCs w:val="20"/>
              </w:rPr>
              <w:t>Extreme Harm</w:t>
            </w:r>
          </w:p>
        </w:tc>
        <w:tc>
          <w:tcPr>
            <w:tcW w:w="284" w:type="dxa"/>
            <w:tcBorders>
              <w:top w:val="single" w:sz="4" w:space="0" w:color="4F81BD" w:themeColor="accent1"/>
              <w:left w:val="nil"/>
              <w:bottom w:val="single" w:sz="4" w:space="0" w:color="4F81BD" w:themeColor="accent1"/>
              <w:right w:val="single" w:sz="4" w:space="0" w:color="B8CCE4" w:themeColor="accent1" w:themeTint="66"/>
            </w:tcBorders>
            <w:shd w:val="clear" w:color="auto" w:fill="FFFFFF"/>
          </w:tcPr>
          <w:p w14:paraId="0FDA81AB" w14:textId="77777777" w:rsidR="00295D4C" w:rsidRPr="00B0449C" w:rsidRDefault="00295D4C" w:rsidP="00721BE2">
            <w:pPr>
              <w:pStyle w:val="Body2"/>
              <w:rPr>
                <w:sz w:val="20"/>
                <w:szCs w:val="20"/>
              </w:rPr>
            </w:pPr>
            <w:r w:rsidRPr="00B0449C">
              <w:rPr>
                <w:sz w:val="20"/>
                <w:szCs w:val="20"/>
              </w:rPr>
              <w:t>5</w:t>
            </w:r>
          </w:p>
        </w:tc>
        <w:tc>
          <w:tcPr>
            <w:tcW w:w="8221" w:type="dxa"/>
            <w:gridSpan w:val="2"/>
            <w:tcBorders>
              <w:top w:val="single" w:sz="4" w:space="0" w:color="4F81BD" w:themeColor="accent1"/>
              <w:left w:val="single" w:sz="4" w:space="0" w:color="B8CCE4" w:themeColor="accent1" w:themeTint="66"/>
              <w:bottom w:val="single" w:sz="4" w:space="0" w:color="4F81BD" w:themeColor="accent1"/>
              <w:right w:val="single" w:sz="4" w:space="0" w:color="B8CCE4" w:themeColor="accent1" w:themeTint="66"/>
            </w:tcBorders>
            <w:shd w:val="clear" w:color="auto" w:fill="auto"/>
          </w:tcPr>
          <w:p w14:paraId="0FDA81AC"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Very serious effect on natural and/or built environment and/or environment suffers long term harm (20+ years)</w:t>
            </w:r>
          </w:p>
          <w:p w14:paraId="0FDA81AD"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Very serious impact on heritage sites/artefacts</w:t>
            </w:r>
          </w:p>
          <w:p w14:paraId="0FDA81AE"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Environmental recovery on a very large scale and/or over a long period (20+ years)</w:t>
            </w:r>
          </w:p>
          <w:p w14:paraId="0FDA81AF" w14:textId="77777777" w:rsidR="00295D4C" w:rsidRPr="00B0449C" w:rsidRDefault="00295D4C" w:rsidP="00295D4C">
            <w:pPr>
              <w:pStyle w:val="Bullet"/>
              <w:spacing w:after="0" w:line="240" w:lineRule="auto"/>
              <w:ind w:left="113" w:hanging="113"/>
              <w:rPr>
                <w:rFonts w:asciiTheme="minorHAnsi" w:hAnsiTheme="minorHAnsi" w:cstheme="minorHAnsi"/>
                <w:sz w:val="19"/>
                <w:szCs w:val="19"/>
              </w:rPr>
            </w:pPr>
            <w:r w:rsidRPr="00B0449C">
              <w:rPr>
                <w:rFonts w:asciiTheme="minorHAnsi" w:hAnsiTheme="minorHAnsi" w:cstheme="minorHAnsi"/>
                <w:sz w:val="19"/>
                <w:szCs w:val="19"/>
              </w:rPr>
              <w:t>Impacts on the state or multiple regions</w:t>
            </w:r>
          </w:p>
        </w:tc>
      </w:tr>
    </w:tbl>
    <w:p w14:paraId="0FDA81B1" w14:textId="77777777" w:rsidR="00B26709" w:rsidRDefault="00B26709" w:rsidP="002947CA">
      <w:pPr>
        <w:rPr>
          <w:rFonts w:asciiTheme="minorHAnsi" w:hAnsiTheme="minorHAnsi" w:cstheme="minorHAnsi"/>
          <w:szCs w:val="22"/>
        </w:rPr>
      </w:pPr>
    </w:p>
    <w:p w14:paraId="0FDA81B2" w14:textId="77777777" w:rsidR="00295D4C" w:rsidRDefault="00295D4C" w:rsidP="002947CA">
      <w:pPr>
        <w:rPr>
          <w:rFonts w:asciiTheme="minorHAnsi" w:hAnsiTheme="minorHAnsi" w:cstheme="minorHAnsi"/>
          <w:szCs w:val="22"/>
        </w:rPr>
      </w:pPr>
    </w:p>
    <w:p w14:paraId="0FDA81B3"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lastRenderedPageBreak/>
        <w:t>Use the following risk matrix to identify and rate any foreseeable risks, th</w:t>
      </w:r>
      <w:r w:rsidR="00550019">
        <w:rPr>
          <w:rFonts w:asciiTheme="minorHAnsi" w:hAnsiTheme="minorHAnsi" w:cstheme="minorHAnsi"/>
          <w:szCs w:val="22"/>
        </w:rPr>
        <w:t>en complete the risk management</w:t>
      </w:r>
      <w:r w:rsidR="00B07FA8">
        <w:rPr>
          <w:rFonts w:asciiTheme="minorHAnsi" w:hAnsiTheme="minorHAnsi" w:cstheme="minorHAnsi"/>
          <w:szCs w:val="22"/>
        </w:rPr>
        <w:t xml:space="preserve"> plan.</w:t>
      </w:r>
    </w:p>
    <w:p w14:paraId="0FDA81B4" w14:textId="77777777" w:rsidR="002947CA" w:rsidRPr="00550019" w:rsidRDefault="002947CA" w:rsidP="002947CA">
      <w:pPr>
        <w:rPr>
          <w:rFonts w:asciiTheme="minorHAnsi" w:hAnsiTheme="minorHAnsi" w:cstheme="minorHAnsi"/>
          <w:sz w:val="16"/>
          <w:szCs w:val="16"/>
        </w:rPr>
      </w:pPr>
    </w:p>
    <w:tbl>
      <w:tblPr>
        <w:tblStyle w:val="TableGrid"/>
        <w:tblW w:w="9337" w:type="dxa"/>
        <w:jc w:val="center"/>
        <w:tblLayout w:type="fixed"/>
        <w:tblLook w:val="04A0" w:firstRow="1" w:lastRow="0" w:firstColumn="1" w:lastColumn="0" w:noHBand="0" w:noVBand="1"/>
      </w:tblPr>
      <w:tblGrid>
        <w:gridCol w:w="791"/>
        <w:gridCol w:w="1250"/>
        <w:gridCol w:w="1330"/>
        <w:gridCol w:w="1415"/>
        <w:gridCol w:w="1433"/>
        <w:gridCol w:w="1415"/>
        <w:gridCol w:w="1703"/>
      </w:tblGrid>
      <w:tr w:rsidR="002947CA" w:rsidRPr="00F87FE4" w14:paraId="0FDA81B7" w14:textId="77777777" w:rsidTr="00550019">
        <w:trPr>
          <w:jc w:val="center"/>
        </w:trPr>
        <w:tc>
          <w:tcPr>
            <w:tcW w:w="2041" w:type="dxa"/>
            <w:gridSpan w:val="2"/>
            <w:vMerge w:val="restart"/>
            <w:shd w:val="clear" w:color="auto" w:fill="F2F2F2" w:themeFill="background1" w:themeFillShade="F2"/>
            <w:vAlign w:val="center"/>
          </w:tcPr>
          <w:p w14:paraId="0FDA81B5" w14:textId="77777777" w:rsidR="002947CA" w:rsidRPr="00F87FE4" w:rsidRDefault="002947CA" w:rsidP="00550019">
            <w:pPr>
              <w:jc w:val="center"/>
              <w:rPr>
                <w:rFonts w:cstheme="minorHAnsi"/>
                <w:b/>
                <w:szCs w:val="22"/>
                <w:lang w:eastAsia="en-AU"/>
              </w:rPr>
            </w:pPr>
            <w:r w:rsidRPr="00F87FE4">
              <w:rPr>
                <w:rFonts w:cstheme="minorHAnsi"/>
                <w:b/>
                <w:szCs w:val="22"/>
              </w:rPr>
              <w:t>Likelihood</w:t>
            </w:r>
          </w:p>
        </w:tc>
        <w:tc>
          <w:tcPr>
            <w:tcW w:w="7296" w:type="dxa"/>
            <w:gridSpan w:val="5"/>
            <w:shd w:val="clear" w:color="auto" w:fill="F2F2F2" w:themeFill="background1" w:themeFillShade="F2"/>
          </w:tcPr>
          <w:p w14:paraId="0FDA81B6" w14:textId="77777777" w:rsidR="002947CA" w:rsidRPr="00F87FE4" w:rsidRDefault="002947CA" w:rsidP="00550019">
            <w:pPr>
              <w:jc w:val="center"/>
              <w:rPr>
                <w:rFonts w:cstheme="minorHAnsi"/>
                <w:b/>
                <w:szCs w:val="22"/>
                <w:lang w:eastAsia="en-AU"/>
              </w:rPr>
            </w:pPr>
            <w:r w:rsidRPr="00F87FE4">
              <w:rPr>
                <w:rFonts w:cstheme="minorHAnsi"/>
                <w:b/>
                <w:szCs w:val="22"/>
              </w:rPr>
              <w:t>Consequences</w:t>
            </w:r>
          </w:p>
        </w:tc>
      </w:tr>
      <w:tr w:rsidR="002947CA" w:rsidRPr="00F87FE4" w14:paraId="0FDA81BE" w14:textId="77777777" w:rsidTr="00550019">
        <w:trPr>
          <w:jc w:val="center"/>
        </w:trPr>
        <w:tc>
          <w:tcPr>
            <w:tcW w:w="2041" w:type="dxa"/>
            <w:gridSpan w:val="2"/>
            <w:vMerge/>
            <w:shd w:val="clear" w:color="auto" w:fill="F2F2F2" w:themeFill="background1" w:themeFillShade="F2"/>
          </w:tcPr>
          <w:p w14:paraId="0FDA81B8" w14:textId="77777777" w:rsidR="002947CA" w:rsidRPr="00F87FE4" w:rsidRDefault="002947CA" w:rsidP="00550019">
            <w:pPr>
              <w:rPr>
                <w:rFonts w:cstheme="minorHAnsi"/>
                <w:b/>
                <w:szCs w:val="22"/>
              </w:rPr>
            </w:pPr>
          </w:p>
        </w:tc>
        <w:tc>
          <w:tcPr>
            <w:tcW w:w="1330" w:type="dxa"/>
            <w:shd w:val="clear" w:color="auto" w:fill="F2F2F2" w:themeFill="background1" w:themeFillShade="F2"/>
          </w:tcPr>
          <w:p w14:paraId="0FDA81B9" w14:textId="77777777" w:rsidR="002947CA" w:rsidRPr="00F87FE4" w:rsidRDefault="002947CA" w:rsidP="00550019">
            <w:pPr>
              <w:jc w:val="center"/>
              <w:rPr>
                <w:rFonts w:cstheme="minorHAnsi"/>
                <w:b/>
                <w:szCs w:val="22"/>
                <w:lang w:eastAsia="en-AU"/>
              </w:rPr>
            </w:pPr>
            <w:r w:rsidRPr="00F87FE4">
              <w:rPr>
                <w:rFonts w:cstheme="minorHAnsi"/>
                <w:b/>
                <w:szCs w:val="22"/>
              </w:rPr>
              <w:t>Insignificant</w:t>
            </w:r>
          </w:p>
        </w:tc>
        <w:tc>
          <w:tcPr>
            <w:tcW w:w="1415" w:type="dxa"/>
            <w:shd w:val="clear" w:color="auto" w:fill="F2F2F2" w:themeFill="background1" w:themeFillShade="F2"/>
          </w:tcPr>
          <w:p w14:paraId="0FDA81BA" w14:textId="77777777" w:rsidR="002947CA" w:rsidRPr="00F87FE4" w:rsidRDefault="002947CA" w:rsidP="00550019">
            <w:pPr>
              <w:jc w:val="center"/>
              <w:rPr>
                <w:rFonts w:cstheme="minorHAnsi"/>
                <w:b/>
                <w:szCs w:val="22"/>
                <w:lang w:eastAsia="en-AU"/>
              </w:rPr>
            </w:pPr>
            <w:r w:rsidRPr="00F87FE4">
              <w:rPr>
                <w:rFonts w:cstheme="minorHAnsi"/>
                <w:b/>
                <w:szCs w:val="22"/>
              </w:rPr>
              <w:t>Minor</w:t>
            </w:r>
          </w:p>
        </w:tc>
        <w:tc>
          <w:tcPr>
            <w:tcW w:w="1433" w:type="dxa"/>
            <w:shd w:val="clear" w:color="auto" w:fill="F2F2F2" w:themeFill="background1" w:themeFillShade="F2"/>
          </w:tcPr>
          <w:p w14:paraId="0FDA81BB" w14:textId="77777777" w:rsidR="002947CA" w:rsidRPr="00F87FE4" w:rsidRDefault="002947CA" w:rsidP="00550019">
            <w:pPr>
              <w:jc w:val="center"/>
              <w:rPr>
                <w:rFonts w:cstheme="minorHAnsi"/>
                <w:b/>
                <w:szCs w:val="22"/>
                <w:lang w:eastAsia="en-AU"/>
              </w:rPr>
            </w:pPr>
            <w:r w:rsidRPr="00F87FE4">
              <w:rPr>
                <w:rFonts w:cstheme="minorHAnsi"/>
                <w:b/>
                <w:szCs w:val="22"/>
              </w:rPr>
              <w:t>Moderate</w:t>
            </w:r>
          </w:p>
        </w:tc>
        <w:tc>
          <w:tcPr>
            <w:tcW w:w="1415" w:type="dxa"/>
            <w:shd w:val="clear" w:color="auto" w:fill="F2F2F2" w:themeFill="background1" w:themeFillShade="F2"/>
          </w:tcPr>
          <w:p w14:paraId="0FDA81BC" w14:textId="77777777" w:rsidR="002947CA" w:rsidRPr="00F87FE4" w:rsidRDefault="002947CA" w:rsidP="00550019">
            <w:pPr>
              <w:jc w:val="center"/>
              <w:rPr>
                <w:rFonts w:cstheme="minorHAnsi"/>
                <w:b/>
                <w:szCs w:val="22"/>
                <w:lang w:eastAsia="en-AU"/>
              </w:rPr>
            </w:pPr>
            <w:r w:rsidRPr="00F87FE4">
              <w:rPr>
                <w:rFonts w:cstheme="minorHAnsi"/>
                <w:b/>
                <w:szCs w:val="22"/>
              </w:rPr>
              <w:t>Major</w:t>
            </w:r>
          </w:p>
        </w:tc>
        <w:tc>
          <w:tcPr>
            <w:tcW w:w="1703" w:type="dxa"/>
            <w:shd w:val="clear" w:color="auto" w:fill="F2F2F2" w:themeFill="background1" w:themeFillShade="F2"/>
          </w:tcPr>
          <w:p w14:paraId="0FDA81BD" w14:textId="77777777" w:rsidR="002947CA" w:rsidRPr="00F87FE4" w:rsidRDefault="00295D4C" w:rsidP="00550019">
            <w:pPr>
              <w:jc w:val="center"/>
              <w:rPr>
                <w:rFonts w:cstheme="minorHAnsi"/>
                <w:b/>
                <w:szCs w:val="22"/>
                <w:lang w:eastAsia="en-AU"/>
              </w:rPr>
            </w:pPr>
            <w:r>
              <w:rPr>
                <w:rFonts w:cstheme="minorHAnsi"/>
                <w:b/>
                <w:szCs w:val="22"/>
              </w:rPr>
              <w:t>Extreme</w:t>
            </w:r>
          </w:p>
        </w:tc>
      </w:tr>
      <w:tr w:rsidR="002947CA" w:rsidRPr="00F87FE4" w14:paraId="0FDA81C5" w14:textId="77777777" w:rsidTr="00550019">
        <w:trPr>
          <w:jc w:val="center"/>
        </w:trPr>
        <w:tc>
          <w:tcPr>
            <w:tcW w:w="2041" w:type="dxa"/>
            <w:gridSpan w:val="2"/>
            <w:vMerge/>
          </w:tcPr>
          <w:p w14:paraId="0FDA81BF" w14:textId="77777777" w:rsidR="002947CA" w:rsidRPr="00F87FE4" w:rsidRDefault="002947CA" w:rsidP="00550019">
            <w:pPr>
              <w:rPr>
                <w:rFonts w:cstheme="minorHAnsi"/>
                <w:b/>
                <w:szCs w:val="22"/>
              </w:rPr>
            </w:pPr>
          </w:p>
        </w:tc>
        <w:tc>
          <w:tcPr>
            <w:tcW w:w="1330" w:type="dxa"/>
            <w:shd w:val="clear" w:color="auto" w:fill="F2F2F2" w:themeFill="background1" w:themeFillShade="F2"/>
          </w:tcPr>
          <w:p w14:paraId="0FDA81C0" w14:textId="77777777" w:rsidR="002947CA" w:rsidRPr="00F87FE4" w:rsidRDefault="002947CA" w:rsidP="00550019">
            <w:pPr>
              <w:jc w:val="center"/>
              <w:rPr>
                <w:rFonts w:cstheme="minorHAnsi"/>
                <w:b/>
                <w:szCs w:val="22"/>
                <w:lang w:eastAsia="en-AU"/>
              </w:rPr>
            </w:pPr>
            <w:r w:rsidRPr="00F87FE4">
              <w:rPr>
                <w:rFonts w:cstheme="minorHAnsi"/>
                <w:b/>
                <w:szCs w:val="22"/>
              </w:rPr>
              <w:t>1</w:t>
            </w:r>
          </w:p>
        </w:tc>
        <w:tc>
          <w:tcPr>
            <w:tcW w:w="1415" w:type="dxa"/>
            <w:shd w:val="clear" w:color="auto" w:fill="F2F2F2" w:themeFill="background1" w:themeFillShade="F2"/>
          </w:tcPr>
          <w:p w14:paraId="0FDA81C1" w14:textId="77777777" w:rsidR="002947CA" w:rsidRPr="00F87FE4" w:rsidRDefault="002947CA" w:rsidP="00550019">
            <w:pPr>
              <w:jc w:val="center"/>
              <w:rPr>
                <w:rFonts w:cstheme="minorHAnsi"/>
                <w:b/>
                <w:szCs w:val="22"/>
                <w:lang w:eastAsia="en-AU"/>
              </w:rPr>
            </w:pPr>
            <w:r w:rsidRPr="00F87FE4">
              <w:rPr>
                <w:rFonts w:cstheme="minorHAnsi"/>
                <w:b/>
                <w:szCs w:val="22"/>
              </w:rPr>
              <w:t>2</w:t>
            </w:r>
          </w:p>
        </w:tc>
        <w:tc>
          <w:tcPr>
            <w:tcW w:w="1433" w:type="dxa"/>
            <w:shd w:val="clear" w:color="auto" w:fill="F2F2F2" w:themeFill="background1" w:themeFillShade="F2"/>
          </w:tcPr>
          <w:p w14:paraId="0FDA81C2" w14:textId="77777777" w:rsidR="002947CA" w:rsidRPr="00F87FE4" w:rsidRDefault="002947CA" w:rsidP="00550019">
            <w:pPr>
              <w:jc w:val="center"/>
              <w:rPr>
                <w:rFonts w:cstheme="minorHAnsi"/>
                <w:b/>
                <w:szCs w:val="22"/>
                <w:lang w:eastAsia="en-AU"/>
              </w:rPr>
            </w:pPr>
            <w:r w:rsidRPr="00F87FE4">
              <w:rPr>
                <w:rFonts w:cstheme="minorHAnsi"/>
                <w:b/>
                <w:szCs w:val="22"/>
              </w:rPr>
              <w:t>3</w:t>
            </w:r>
          </w:p>
        </w:tc>
        <w:tc>
          <w:tcPr>
            <w:tcW w:w="1415" w:type="dxa"/>
            <w:shd w:val="clear" w:color="auto" w:fill="F2F2F2" w:themeFill="background1" w:themeFillShade="F2"/>
          </w:tcPr>
          <w:p w14:paraId="0FDA81C3" w14:textId="77777777" w:rsidR="002947CA" w:rsidRPr="00F87FE4" w:rsidRDefault="002947CA" w:rsidP="00550019">
            <w:pPr>
              <w:jc w:val="center"/>
              <w:rPr>
                <w:rFonts w:cstheme="minorHAnsi"/>
                <w:b/>
                <w:szCs w:val="22"/>
                <w:lang w:eastAsia="en-AU"/>
              </w:rPr>
            </w:pPr>
            <w:r w:rsidRPr="00F87FE4">
              <w:rPr>
                <w:rFonts w:cstheme="minorHAnsi"/>
                <w:b/>
                <w:szCs w:val="22"/>
              </w:rPr>
              <w:t>4</w:t>
            </w:r>
          </w:p>
        </w:tc>
        <w:tc>
          <w:tcPr>
            <w:tcW w:w="1703" w:type="dxa"/>
            <w:shd w:val="clear" w:color="auto" w:fill="F2F2F2" w:themeFill="background1" w:themeFillShade="F2"/>
          </w:tcPr>
          <w:p w14:paraId="0FDA81C4" w14:textId="77777777" w:rsidR="002947CA" w:rsidRPr="00F87FE4" w:rsidRDefault="002947CA" w:rsidP="00550019">
            <w:pPr>
              <w:jc w:val="center"/>
              <w:rPr>
                <w:rFonts w:cstheme="minorHAnsi"/>
                <w:b/>
                <w:szCs w:val="22"/>
                <w:lang w:eastAsia="en-AU"/>
              </w:rPr>
            </w:pPr>
            <w:r w:rsidRPr="00F87FE4">
              <w:rPr>
                <w:rFonts w:cstheme="minorHAnsi"/>
                <w:b/>
                <w:szCs w:val="22"/>
              </w:rPr>
              <w:t>5</w:t>
            </w:r>
          </w:p>
        </w:tc>
      </w:tr>
      <w:tr w:rsidR="002947CA" w:rsidRPr="00F87FE4" w14:paraId="0FDA81CC" w14:textId="77777777" w:rsidTr="00550019">
        <w:trPr>
          <w:trHeight w:val="170"/>
          <w:jc w:val="center"/>
        </w:trPr>
        <w:tc>
          <w:tcPr>
            <w:tcW w:w="2041" w:type="dxa"/>
            <w:gridSpan w:val="2"/>
            <w:vAlign w:val="center"/>
          </w:tcPr>
          <w:p w14:paraId="0FDA81C6" w14:textId="77777777" w:rsidR="002947CA" w:rsidRPr="00F87FE4" w:rsidRDefault="002947CA" w:rsidP="00550019">
            <w:pPr>
              <w:rPr>
                <w:rFonts w:cstheme="minorHAnsi"/>
                <w:b/>
                <w:szCs w:val="22"/>
              </w:rPr>
            </w:pPr>
            <w:r w:rsidRPr="00F87FE4">
              <w:rPr>
                <w:rFonts w:cstheme="minorHAnsi"/>
                <w:b/>
                <w:szCs w:val="22"/>
              </w:rPr>
              <w:t>A (almost certain)</w:t>
            </w:r>
          </w:p>
        </w:tc>
        <w:tc>
          <w:tcPr>
            <w:tcW w:w="1330" w:type="dxa"/>
            <w:shd w:val="clear" w:color="auto" w:fill="FFC000"/>
          </w:tcPr>
          <w:p w14:paraId="0FDA81C7" w14:textId="77777777" w:rsidR="002947CA" w:rsidRPr="00F87FE4" w:rsidRDefault="002947CA" w:rsidP="00550019">
            <w:pPr>
              <w:jc w:val="center"/>
              <w:rPr>
                <w:rFonts w:cstheme="minorHAnsi"/>
                <w:szCs w:val="22"/>
                <w:lang w:eastAsia="en-AU"/>
              </w:rPr>
            </w:pPr>
            <w:r w:rsidRPr="00F87FE4">
              <w:rPr>
                <w:rFonts w:cstheme="minorHAnsi"/>
                <w:szCs w:val="22"/>
              </w:rPr>
              <w:t>H</w:t>
            </w:r>
          </w:p>
        </w:tc>
        <w:tc>
          <w:tcPr>
            <w:tcW w:w="1415" w:type="dxa"/>
            <w:shd w:val="clear" w:color="auto" w:fill="FFC000"/>
          </w:tcPr>
          <w:p w14:paraId="0FDA81C8" w14:textId="77777777" w:rsidR="002947CA" w:rsidRPr="00F87FE4" w:rsidRDefault="002947CA" w:rsidP="00550019">
            <w:pPr>
              <w:jc w:val="center"/>
              <w:rPr>
                <w:rFonts w:cstheme="minorHAnsi"/>
                <w:szCs w:val="22"/>
                <w:lang w:eastAsia="en-AU"/>
              </w:rPr>
            </w:pPr>
            <w:r w:rsidRPr="00F87FE4">
              <w:rPr>
                <w:rFonts w:cstheme="minorHAnsi"/>
                <w:szCs w:val="22"/>
              </w:rPr>
              <w:t>H</w:t>
            </w:r>
          </w:p>
        </w:tc>
        <w:tc>
          <w:tcPr>
            <w:tcW w:w="1433" w:type="dxa"/>
            <w:shd w:val="clear" w:color="auto" w:fill="FF0000"/>
          </w:tcPr>
          <w:p w14:paraId="0FDA81C9" w14:textId="77777777" w:rsidR="002947CA" w:rsidRPr="00F87FE4" w:rsidRDefault="002947CA" w:rsidP="00550019">
            <w:pPr>
              <w:jc w:val="center"/>
              <w:rPr>
                <w:rFonts w:cstheme="minorHAnsi"/>
                <w:szCs w:val="22"/>
                <w:lang w:eastAsia="en-AU"/>
              </w:rPr>
            </w:pPr>
            <w:r w:rsidRPr="00F87FE4">
              <w:rPr>
                <w:rFonts w:cstheme="minorHAnsi"/>
                <w:szCs w:val="22"/>
              </w:rPr>
              <w:t>E</w:t>
            </w:r>
          </w:p>
        </w:tc>
        <w:tc>
          <w:tcPr>
            <w:tcW w:w="1415" w:type="dxa"/>
            <w:shd w:val="clear" w:color="auto" w:fill="FF0000"/>
          </w:tcPr>
          <w:p w14:paraId="0FDA81CA" w14:textId="77777777" w:rsidR="002947CA" w:rsidRPr="00F87FE4" w:rsidRDefault="002947CA" w:rsidP="00550019">
            <w:pPr>
              <w:jc w:val="center"/>
              <w:rPr>
                <w:rFonts w:cstheme="minorHAnsi"/>
                <w:szCs w:val="22"/>
                <w:lang w:eastAsia="en-AU"/>
              </w:rPr>
            </w:pPr>
            <w:r w:rsidRPr="00F87FE4">
              <w:rPr>
                <w:rFonts w:cstheme="minorHAnsi"/>
                <w:szCs w:val="22"/>
              </w:rPr>
              <w:t>E</w:t>
            </w:r>
          </w:p>
        </w:tc>
        <w:tc>
          <w:tcPr>
            <w:tcW w:w="1703" w:type="dxa"/>
            <w:shd w:val="clear" w:color="auto" w:fill="FF0000"/>
          </w:tcPr>
          <w:p w14:paraId="0FDA81CB" w14:textId="77777777" w:rsidR="002947CA" w:rsidRPr="00F87FE4" w:rsidRDefault="002947CA" w:rsidP="00550019">
            <w:pPr>
              <w:jc w:val="center"/>
              <w:rPr>
                <w:rFonts w:cstheme="minorHAnsi"/>
                <w:szCs w:val="22"/>
                <w:lang w:eastAsia="en-AU"/>
              </w:rPr>
            </w:pPr>
            <w:r w:rsidRPr="00F87FE4">
              <w:rPr>
                <w:rFonts w:cstheme="minorHAnsi"/>
                <w:szCs w:val="22"/>
              </w:rPr>
              <w:t>E</w:t>
            </w:r>
          </w:p>
        </w:tc>
      </w:tr>
      <w:tr w:rsidR="002947CA" w:rsidRPr="00F87FE4" w14:paraId="0FDA81D3" w14:textId="77777777" w:rsidTr="00550019">
        <w:trPr>
          <w:jc w:val="center"/>
        </w:trPr>
        <w:tc>
          <w:tcPr>
            <w:tcW w:w="2041" w:type="dxa"/>
            <w:gridSpan w:val="2"/>
            <w:vAlign w:val="center"/>
          </w:tcPr>
          <w:p w14:paraId="0FDA81CD" w14:textId="77777777" w:rsidR="002947CA" w:rsidRPr="00F87FE4" w:rsidRDefault="002947CA" w:rsidP="00550019">
            <w:pPr>
              <w:rPr>
                <w:rFonts w:cstheme="minorHAnsi"/>
                <w:b/>
                <w:szCs w:val="22"/>
              </w:rPr>
            </w:pPr>
            <w:r w:rsidRPr="00F87FE4">
              <w:rPr>
                <w:rFonts w:cstheme="minorHAnsi"/>
                <w:b/>
                <w:szCs w:val="22"/>
              </w:rPr>
              <w:t>B (likely)</w:t>
            </w:r>
          </w:p>
        </w:tc>
        <w:tc>
          <w:tcPr>
            <w:tcW w:w="1330" w:type="dxa"/>
            <w:shd w:val="clear" w:color="auto" w:fill="FFFF00"/>
          </w:tcPr>
          <w:p w14:paraId="0FDA81CE" w14:textId="77777777" w:rsidR="002947CA" w:rsidRPr="00F87FE4" w:rsidRDefault="002947CA" w:rsidP="00550019">
            <w:pPr>
              <w:jc w:val="center"/>
              <w:rPr>
                <w:rFonts w:cstheme="minorHAnsi"/>
                <w:szCs w:val="22"/>
                <w:lang w:eastAsia="en-AU"/>
              </w:rPr>
            </w:pPr>
            <w:r w:rsidRPr="00F87FE4">
              <w:rPr>
                <w:rFonts w:cstheme="minorHAnsi"/>
                <w:szCs w:val="22"/>
              </w:rPr>
              <w:t>M</w:t>
            </w:r>
          </w:p>
        </w:tc>
        <w:tc>
          <w:tcPr>
            <w:tcW w:w="1415" w:type="dxa"/>
            <w:shd w:val="clear" w:color="auto" w:fill="FFC000"/>
          </w:tcPr>
          <w:p w14:paraId="0FDA81CF" w14:textId="77777777" w:rsidR="002947CA" w:rsidRPr="00F87FE4" w:rsidRDefault="002947CA" w:rsidP="00550019">
            <w:pPr>
              <w:jc w:val="center"/>
              <w:rPr>
                <w:rFonts w:cstheme="minorHAnsi"/>
                <w:szCs w:val="22"/>
                <w:lang w:eastAsia="en-AU"/>
              </w:rPr>
            </w:pPr>
            <w:r w:rsidRPr="00F87FE4">
              <w:rPr>
                <w:rFonts w:cstheme="minorHAnsi"/>
                <w:szCs w:val="22"/>
              </w:rPr>
              <w:t>H</w:t>
            </w:r>
          </w:p>
        </w:tc>
        <w:tc>
          <w:tcPr>
            <w:tcW w:w="1433" w:type="dxa"/>
            <w:shd w:val="clear" w:color="auto" w:fill="FFC000"/>
          </w:tcPr>
          <w:p w14:paraId="0FDA81D0" w14:textId="77777777" w:rsidR="002947CA" w:rsidRPr="00F87FE4" w:rsidRDefault="002947CA" w:rsidP="00550019">
            <w:pPr>
              <w:jc w:val="center"/>
              <w:rPr>
                <w:rFonts w:cstheme="minorHAnsi"/>
                <w:szCs w:val="22"/>
                <w:lang w:eastAsia="en-AU"/>
              </w:rPr>
            </w:pPr>
            <w:r w:rsidRPr="00F87FE4">
              <w:rPr>
                <w:rFonts w:cstheme="minorHAnsi"/>
                <w:szCs w:val="22"/>
              </w:rPr>
              <w:t>H</w:t>
            </w:r>
          </w:p>
        </w:tc>
        <w:tc>
          <w:tcPr>
            <w:tcW w:w="1415" w:type="dxa"/>
            <w:shd w:val="clear" w:color="auto" w:fill="FF0000"/>
          </w:tcPr>
          <w:p w14:paraId="0FDA81D1" w14:textId="77777777" w:rsidR="002947CA" w:rsidRPr="00F87FE4" w:rsidRDefault="002947CA" w:rsidP="00550019">
            <w:pPr>
              <w:jc w:val="center"/>
              <w:rPr>
                <w:rFonts w:cstheme="minorHAnsi"/>
                <w:szCs w:val="22"/>
                <w:lang w:eastAsia="en-AU"/>
              </w:rPr>
            </w:pPr>
            <w:r w:rsidRPr="00F87FE4">
              <w:rPr>
                <w:rFonts w:cstheme="minorHAnsi"/>
                <w:szCs w:val="22"/>
              </w:rPr>
              <w:t>E</w:t>
            </w:r>
          </w:p>
        </w:tc>
        <w:tc>
          <w:tcPr>
            <w:tcW w:w="1703" w:type="dxa"/>
            <w:shd w:val="clear" w:color="auto" w:fill="FF0000"/>
          </w:tcPr>
          <w:p w14:paraId="0FDA81D2" w14:textId="77777777" w:rsidR="002947CA" w:rsidRPr="00F87FE4" w:rsidRDefault="002947CA" w:rsidP="00550019">
            <w:pPr>
              <w:jc w:val="center"/>
              <w:rPr>
                <w:rFonts w:cstheme="minorHAnsi"/>
                <w:szCs w:val="22"/>
                <w:lang w:eastAsia="en-AU"/>
              </w:rPr>
            </w:pPr>
            <w:r w:rsidRPr="00F87FE4">
              <w:rPr>
                <w:rFonts w:cstheme="minorHAnsi"/>
                <w:szCs w:val="22"/>
              </w:rPr>
              <w:t>E</w:t>
            </w:r>
          </w:p>
        </w:tc>
      </w:tr>
      <w:tr w:rsidR="002947CA" w:rsidRPr="00F87FE4" w14:paraId="0FDA81DA" w14:textId="77777777" w:rsidTr="00550019">
        <w:trPr>
          <w:jc w:val="center"/>
        </w:trPr>
        <w:tc>
          <w:tcPr>
            <w:tcW w:w="2041" w:type="dxa"/>
            <w:gridSpan w:val="2"/>
            <w:vAlign w:val="center"/>
          </w:tcPr>
          <w:p w14:paraId="0FDA81D4" w14:textId="77777777" w:rsidR="002947CA" w:rsidRPr="00F87FE4" w:rsidRDefault="002947CA" w:rsidP="00295D4C">
            <w:pPr>
              <w:rPr>
                <w:rFonts w:cstheme="minorHAnsi"/>
                <w:b/>
                <w:szCs w:val="22"/>
              </w:rPr>
            </w:pPr>
            <w:r w:rsidRPr="00F87FE4">
              <w:rPr>
                <w:rFonts w:cstheme="minorHAnsi"/>
                <w:b/>
                <w:szCs w:val="22"/>
              </w:rPr>
              <w:t>C (</w:t>
            </w:r>
            <w:r w:rsidR="00295D4C">
              <w:rPr>
                <w:rFonts w:cstheme="minorHAnsi"/>
                <w:b/>
                <w:szCs w:val="22"/>
              </w:rPr>
              <w:t>possible</w:t>
            </w:r>
            <w:r w:rsidRPr="00F87FE4">
              <w:rPr>
                <w:rFonts w:cstheme="minorHAnsi"/>
                <w:b/>
                <w:szCs w:val="22"/>
              </w:rPr>
              <w:t>)</w:t>
            </w:r>
          </w:p>
        </w:tc>
        <w:tc>
          <w:tcPr>
            <w:tcW w:w="1330" w:type="dxa"/>
            <w:shd w:val="clear" w:color="auto" w:fill="92D050"/>
          </w:tcPr>
          <w:p w14:paraId="0FDA81D5" w14:textId="77777777" w:rsidR="002947CA" w:rsidRPr="00F87FE4" w:rsidRDefault="002947CA" w:rsidP="00550019">
            <w:pPr>
              <w:jc w:val="center"/>
              <w:rPr>
                <w:rFonts w:cstheme="minorHAnsi"/>
                <w:szCs w:val="22"/>
                <w:lang w:eastAsia="en-AU"/>
              </w:rPr>
            </w:pPr>
            <w:r w:rsidRPr="00F87FE4">
              <w:rPr>
                <w:rFonts w:cstheme="minorHAnsi"/>
                <w:szCs w:val="22"/>
              </w:rPr>
              <w:t>L</w:t>
            </w:r>
          </w:p>
        </w:tc>
        <w:tc>
          <w:tcPr>
            <w:tcW w:w="1415" w:type="dxa"/>
            <w:shd w:val="clear" w:color="auto" w:fill="FFFF00"/>
          </w:tcPr>
          <w:p w14:paraId="0FDA81D6" w14:textId="77777777" w:rsidR="002947CA" w:rsidRPr="00F87FE4" w:rsidRDefault="002947CA" w:rsidP="00550019">
            <w:pPr>
              <w:jc w:val="center"/>
              <w:rPr>
                <w:rFonts w:cstheme="minorHAnsi"/>
                <w:szCs w:val="22"/>
                <w:lang w:eastAsia="en-AU"/>
              </w:rPr>
            </w:pPr>
            <w:r w:rsidRPr="00F87FE4">
              <w:rPr>
                <w:rFonts w:cstheme="minorHAnsi"/>
                <w:szCs w:val="22"/>
              </w:rPr>
              <w:t>M</w:t>
            </w:r>
          </w:p>
        </w:tc>
        <w:tc>
          <w:tcPr>
            <w:tcW w:w="1433" w:type="dxa"/>
            <w:shd w:val="clear" w:color="auto" w:fill="FFC000"/>
          </w:tcPr>
          <w:p w14:paraId="0FDA81D7" w14:textId="77777777" w:rsidR="002947CA" w:rsidRPr="00F87FE4" w:rsidRDefault="002947CA" w:rsidP="00550019">
            <w:pPr>
              <w:jc w:val="center"/>
              <w:rPr>
                <w:rFonts w:cstheme="minorHAnsi"/>
                <w:szCs w:val="22"/>
                <w:lang w:eastAsia="en-AU"/>
              </w:rPr>
            </w:pPr>
            <w:r w:rsidRPr="00F87FE4">
              <w:rPr>
                <w:rFonts w:cstheme="minorHAnsi"/>
                <w:szCs w:val="22"/>
              </w:rPr>
              <w:t>H</w:t>
            </w:r>
          </w:p>
        </w:tc>
        <w:tc>
          <w:tcPr>
            <w:tcW w:w="1415" w:type="dxa"/>
            <w:shd w:val="clear" w:color="auto" w:fill="FF0000"/>
          </w:tcPr>
          <w:p w14:paraId="0FDA81D8" w14:textId="77777777" w:rsidR="002947CA" w:rsidRPr="00F87FE4" w:rsidRDefault="002947CA" w:rsidP="00550019">
            <w:pPr>
              <w:jc w:val="center"/>
              <w:rPr>
                <w:rFonts w:cstheme="minorHAnsi"/>
                <w:szCs w:val="22"/>
                <w:lang w:eastAsia="en-AU"/>
              </w:rPr>
            </w:pPr>
            <w:r w:rsidRPr="00F87FE4">
              <w:rPr>
                <w:rFonts w:cstheme="minorHAnsi"/>
                <w:szCs w:val="22"/>
              </w:rPr>
              <w:t>E</w:t>
            </w:r>
          </w:p>
        </w:tc>
        <w:tc>
          <w:tcPr>
            <w:tcW w:w="1703" w:type="dxa"/>
            <w:shd w:val="clear" w:color="auto" w:fill="FF0000"/>
          </w:tcPr>
          <w:p w14:paraId="0FDA81D9" w14:textId="77777777" w:rsidR="002947CA" w:rsidRPr="00F87FE4" w:rsidRDefault="002947CA" w:rsidP="00550019">
            <w:pPr>
              <w:jc w:val="center"/>
              <w:rPr>
                <w:rFonts w:cstheme="minorHAnsi"/>
                <w:szCs w:val="22"/>
                <w:lang w:eastAsia="en-AU"/>
              </w:rPr>
            </w:pPr>
            <w:r w:rsidRPr="00F87FE4">
              <w:rPr>
                <w:rFonts w:cstheme="minorHAnsi"/>
                <w:szCs w:val="22"/>
              </w:rPr>
              <w:t>E</w:t>
            </w:r>
          </w:p>
        </w:tc>
      </w:tr>
      <w:tr w:rsidR="002947CA" w:rsidRPr="00F87FE4" w14:paraId="0FDA81E1" w14:textId="77777777" w:rsidTr="00550019">
        <w:trPr>
          <w:jc w:val="center"/>
        </w:trPr>
        <w:tc>
          <w:tcPr>
            <w:tcW w:w="2041" w:type="dxa"/>
            <w:gridSpan w:val="2"/>
            <w:vAlign w:val="center"/>
          </w:tcPr>
          <w:p w14:paraId="0FDA81DB" w14:textId="77777777" w:rsidR="002947CA" w:rsidRPr="00F87FE4" w:rsidRDefault="002947CA" w:rsidP="00550019">
            <w:pPr>
              <w:rPr>
                <w:rFonts w:cstheme="minorHAnsi"/>
                <w:b/>
                <w:szCs w:val="22"/>
              </w:rPr>
            </w:pPr>
            <w:r w:rsidRPr="00F87FE4">
              <w:rPr>
                <w:rFonts w:cstheme="minorHAnsi"/>
                <w:b/>
                <w:szCs w:val="22"/>
              </w:rPr>
              <w:t>D (unlikely)</w:t>
            </w:r>
          </w:p>
        </w:tc>
        <w:tc>
          <w:tcPr>
            <w:tcW w:w="1330" w:type="dxa"/>
            <w:shd w:val="clear" w:color="auto" w:fill="92D050"/>
          </w:tcPr>
          <w:p w14:paraId="0FDA81DC" w14:textId="77777777" w:rsidR="002947CA" w:rsidRPr="00F87FE4" w:rsidRDefault="002947CA" w:rsidP="00550019">
            <w:pPr>
              <w:jc w:val="center"/>
              <w:rPr>
                <w:rFonts w:cstheme="minorHAnsi"/>
                <w:szCs w:val="22"/>
                <w:lang w:eastAsia="en-AU"/>
              </w:rPr>
            </w:pPr>
            <w:r w:rsidRPr="00F87FE4">
              <w:rPr>
                <w:rFonts w:cstheme="minorHAnsi"/>
                <w:szCs w:val="22"/>
              </w:rPr>
              <w:t>L</w:t>
            </w:r>
          </w:p>
        </w:tc>
        <w:tc>
          <w:tcPr>
            <w:tcW w:w="1415" w:type="dxa"/>
            <w:shd w:val="clear" w:color="auto" w:fill="92D050"/>
          </w:tcPr>
          <w:p w14:paraId="0FDA81DD" w14:textId="77777777" w:rsidR="002947CA" w:rsidRPr="00F87FE4" w:rsidRDefault="002947CA" w:rsidP="00550019">
            <w:pPr>
              <w:jc w:val="center"/>
              <w:rPr>
                <w:rFonts w:cstheme="minorHAnsi"/>
                <w:szCs w:val="22"/>
                <w:lang w:eastAsia="en-AU"/>
              </w:rPr>
            </w:pPr>
            <w:r w:rsidRPr="00F87FE4">
              <w:rPr>
                <w:rFonts w:cstheme="minorHAnsi"/>
                <w:szCs w:val="22"/>
              </w:rPr>
              <w:t>L</w:t>
            </w:r>
          </w:p>
        </w:tc>
        <w:tc>
          <w:tcPr>
            <w:tcW w:w="1433" w:type="dxa"/>
            <w:shd w:val="clear" w:color="auto" w:fill="FFFF00"/>
          </w:tcPr>
          <w:p w14:paraId="0FDA81DE" w14:textId="77777777" w:rsidR="002947CA" w:rsidRPr="00F87FE4" w:rsidRDefault="002947CA" w:rsidP="00550019">
            <w:pPr>
              <w:jc w:val="center"/>
              <w:rPr>
                <w:rFonts w:cstheme="minorHAnsi"/>
                <w:szCs w:val="22"/>
                <w:lang w:eastAsia="en-AU"/>
              </w:rPr>
            </w:pPr>
            <w:r w:rsidRPr="00F87FE4">
              <w:rPr>
                <w:rFonts w:cstheme="minorHAnsi"/>
                <w:szCs w:val="22"/>
              </w:rPr>
              <w:t>M</w:t>
            </w:r>
          </w:p>
        </w:tc>
        <w:tc>
          <w:tcPr>
            <w:tcW w:w="1415" w:type="dxa"/>
            <w:shd w:val="clear" w:color="auto" w:fill="FFC000"/>
          </w:tcPr>
          <w:p w14:paraId="0FDA81DF" w14:textId="77777777" w:rsidR="002947CA" w:rsidRPr="00F87FE4" w:rsidRDefault="002947CA" w:rsidP="00550019">
            <w:pPr>
              <w:jc w:val="center"/>
              <w:rPr>
                <w:rFonts w:cstheme="minorHAnsi"/>
                <w:szCs w:val="22"/>
                <w:lang w:eastAsia="en-AU"/>
              </w:rPr>
            </w:pPr>
            <w:r w:rsidRPr="00F87FE4">
              <w:rPr>
                <w:rFonts w:cstheme="minorHAnsi"/>
                <w:szCs w:val="22"/>
              </w:rPr>
              <w:t>H</w:t>
            </w:r>
          </w:p>
        </w:tc>
        <w:tc>
          <w:tcPr>
            <w:tcW w:w="1703" w:type="dxa"/>
            <w:shd w:val="clear" w:color="auto" w:fill="FF0000"/>
          </w:tcPr>
          <w:p w14:paraId="0FDA81E0" w14:textId="77777777" w:rsidR="002947CA" w:rsidRPr="00F87FE4" w:rsidRDefault="002947CA" w:rsidP="00550019">
            <w:pPr>
              <w:jc w:val="center"/>
              <w:rPr>
                <w:rFonts w:cstheme="minorHAnsi"/>
                <w:szCs w:val="22"/>
                <w:lang w:eastAsia="en-AU"/>
              </w:rPr>
            </w:pPr>
            <w:r w:rsidRPr="00F87FE4">
              <w:rPr>
                <w:rFonts w:cstheme="minorHAnsi"/>
                <w:szCs w:val="22"/>
              </w:rPr>
              <w:t>E</w:t>
            </w:r>
          </w:p>
        </w:tc>
      </w:tr>
      <w:tr w:rsidR="002947CA" w:rsidRPr="00F87FE4" w14:paraId="0FDA81E8" w14:textId="77777777" w:rsidTr="00550019">
        <w:trPr>
          <w:trHeight w:val="170"/>
          <w:jc w:val="center"/>
        </w:trPr>
        <w:tc>
          <w:tcPr>
            <w:tcW w:w="2041" w:type="dxa"/>
            <w:gridSpan w:val="2"/>
            <w:vAlign w:val="center"/>
          </w:tcPr>
          <w:p w14:paraId="0FDA81E2" w14:textId="77777777" w:rsidR="002947CA" w:rsidRPr="00F87FE4" w:rsidRDefault="002947CA" w:rsidP="00550019">
            <w:pPr>
              <w:rPr>
                <w:rFonts w:cstheme="minorHAnsi"/>
                <w:b/>
                <w:szCs w:val="22"/>
              </w:rPr>
            </w:pPr>
            <w:r w:rsidRPr="00F87FE4">
              <w:rPr>
                <w:rFonts w:cstheme="minorHAnsi"/>
                <w:b/>
                <w:szCs w:val="22"/>
              </w:rPr>
              <w:t>E (rare)</w:t>
            </w:r>
          </w:p>
        </w:tc>
        <w:tc>
          <w:tcPr>
            <w:tcW w:w="1330" w:type="dxa"/>
            <w:shd w:val="clear" w:color="auto" w:fill="92D050"/>
          </w:tcPr>
          <w:p w14:paraId="0FDA81E3" w14:textId="77777777" w:rsidR="002947CA" w:rsidRPr="00F87FE4" w:rsidRDefault="002947CA" w:rsidP="00550019">
            <w:pPr>
              <w:jc w:val="center"/>
              <w:rPr>
                <w:rFonts w:cstheme="minorHAnsi"/>
                <w:szCs w:val="22"/>
                <w:lang w:eastAsia="en-AU"/>
              </w:rPr>
            </w:pPr>
            <w:r w:rsidRPr="00F87FE4">
              <w:rPr>
                <w:rFonts w:cstheme="minorHAnsi"/>
                <w:szCs w:val="22"/>
              </w:rPr>
              <w:t>L</w:t>
            </w:r>
          </w:p>
        </w:tc>
        <w:tc>
          <w:tcPr>
            <w:tcW w:w="1415" w:type="dxa"/>
            <w:shd w:val="clear" w:color="auto" w:fill="92D050"/>
          </w:tcPr>
          <w:p w14:paraId="0FDA81E4" w14:textId="77777777" w:rsidR="002947CA" w:rsidRPr="00F87FE4" w:rsidRDefault="002947CA" w:rsidP="00550019">
            <w:pPr>
              <w:jc w:val="center"/>
              <w:rPr>
                <w:rFonts w:cstheme="minorHAnsi"/>
                <w:szCs w:val="22"/>
                <w:lang w:eastAsia="en-AU"/>
              </w:rPr>
            </w:pPr>
            <w:r w:rsidRPr="00F87FE4">
              <w:rPr>
                <w:rFonts w:cstheme="minorHAnsi"/>
                <w:szCs w:val="22"/>
              </w:rPr>
              <w:t>L</w:t>
            </w:r>
          </w:p>
        </w:tc>
        <w:tc>
          <w:tcPr>
            <w:tcW w:w="1433" w:type="dxa"/>
            <w:shd w:val="clear" w:color="auto" w:fill="FFFF00"/>
          </w:tcPr>
          <w:p w14:paraId="0FDA81E5" w14:textId="77777777" w:rsidR="002947CA" w:rsidRPr="00F87FE4" w:rsidRDefault="002947CA" w:rsidP="00550019">
            <w:pPr>
              <w:jc w:val="center"/>
              <w:rPr>
                <w:rFonts w:cstheme="minorHAnsi"/>
                <w:szCs w:val="22"/>
                <w:lang w:eastAsia="en-AU"/>
              </w:rPr>
            </w:pPr>
            <w:r w:rsidRPr="00F87FE4">
              <w:rPr>
                <w:rFonts w:cstheme="minorHAnsi"/>
                <w:szCs w:val="22"/>
              </w:rPr>
              <w:t>M</w:t>
            </w:r>
          </w:p>
        </w:tc>
        <w:tc>
          <w:tcPr>
            <w:tcW w:w="1415" w:type="dxa"/>
            <w:shd w:val="clear" w:color="auto" w:fill="FFC000"/>
          </w:tcPr>
          <w:p w14:paraId="0FDA81E6" w14:textId="77777777" w:rsidR="002947CA" w:rsidRPr="00F87FE4" w:rsidRDefault="002947CA" w:rsidP="00550019">
            <w:pPr>
              <w:jc w:val="center"/>
              <w:rPr>
                <w:rFonts w:cstheme="minorHAnsi"/>
                <w:szCs w:val="22"/>
                <w:lang w:eastAsia="en-AU"/>
              </w:rPr>
            </w:pPr>
            <w:r w:rsidRPr="00F87FE4">
              <w:rPr>
                <w:rFonts w:cstheme="minorHAnsi"/>
                <w:szCs w:val="22"/>
              </w:rPr>
              <w:t>H</w:t>
            </w:r>
          </w:p>
        </w:tc>
        <w:tc>
          <w:tcPr>
            <w:tcW w:w="1703" w:type="dxa"/>
            <w:shd w:val="clear" w:color="auto" w:fill="FFC000"/>
          </w:tcPr>
          <w:p w14:paraId="0FDA81E7" w14:textId="77777777" w:rsidR="002947CA" w:rsidRPr="00F87FE4" w:rsidRDefault="002947CA" w:rsidP="00550019">
            <w:pPr>
              <w:jc w:val="center"/>
              <w:rPr>
                <w:rFonts w:cstheme="minorHAnsi"/>
                <w:szCs w:val="22"/>
                <w:lang w:eastAsia="en-AU"/>
              </w:rPr>
            </w:pPr>
            <w:r w:rsidRPr="00F87FE4">
              <w:rPr>
                <w:rFonts w:cstheme="minorHAnsi"/>
                <w:szCs w:val="22"/>
              </w:rPr>
              <w:t>H</w:t>
            </w:r>
          </w:p>
        </w:tc>
      </w:tr>
      <w:tr w:rsidR="002947CA" w:rsidRPr="00F87FE4" w14:paraId="0FDA81EA" w14:textId="77777777" w:rsidTr="00550019">
        <w:trPr>
          <w:trHeight w:val="170"/>
          <w:jc w:val="center"/>
        </w:trPr>
        <w:tc>
          <w:tcPr>
            <w:tcW w:w="9337" w:type="dxa"/>
            <w:gridSpan w:val="7"/>
            <w:vAlign w:val="center"/>
          </w:tcPr>
          <w:p w14:paraId="0FDA81E9" w14:textId="77777777" w:rsidR="002947CA" w:rsidRPr="00F87FE4" w:rsidRDefault="002947CA" w:rsidP="00550019">
            <w:pPr>
              <w:rPr>
                <w:rFonts w:cstheme="minorHAnsi"/>
                <w:b/>
                <w:szCs w:val="22"/>
              </w:rPr>
            </w:pPr>
            <w:r w:rsidRPr="00F87FE4">
              <w:rPr>
                <w:rFonts w:cstheme="minorHAnsi"/>
                <w:b/>
                <w:szCs w:val="22"/>
              </w:rPr>
              <w:t>Legend</w:t>
            </w:r>
          </w:p>
        </w:tc>
      </w:tr>
      <w:tr w:rsidR="002947CA" w:rsidRPr="00F87FE4" w14:paraId="0FDA81ED" w14:textId="77777777" w:rsidTr="00550019">
        <w:trPr>
          <w:trHeight w:val="170"/>
          <w:jc w:val="center"/>
        </w:trPr>
        <w:tc>
          <w:tcPr>
            <w:tcW w:w="791" w:type="dxa"/>
            <w:shd w:val="clear" w:color="auto" w:fill="FF0000"/>
          </w:tcPr>
          <w:p w14:paraId="0FDA81EB" w14:textId="77777777" w:rsidR="002947CA" w:rsidRPr="00F87FE4" w:rsidRDefault="00295D4C" w:rsidP="00550019">
            <w:pPr>
              <w:rPr>
                <w:rFonts w:cstheme="minorHAnsi"/>
                <w:b/>
                <w:szCs w:val="22"/>
              </w:rPr>
            </w:pPr>
            <w:r>
              <w:rPr>
                <w:rFonts w:cstheme="minorHAnsi"/>
                <w:b/>
                <w:szCs w:val="22"/>
              </w:rPr>
              <w:t>H</w:t>
            </w:r>
          </w:p>
        </w:tc>
        <w:tc>
          <w:tcPr>
            <w:tcW w:w="8546" w:type="dxa"/>
            <w:gridSpan w:val="6"/>
          </w:tcPr>
          <w:p w14:paraId="0FDA81EC" w14:textId="77777777" w:rsidR="002947CA" w:rsidRPr="00F87FE4" w:rsidRDefault="00295D4C" w:rsidP="00550019">
            <w:pPr>
              <w:rPr>
                <w:rFonts w:cstheme="minorHAnsi"/>
                <w:szCs w:val="22"/>
                <w:lang w:eastAsia="en-AU"/>
              </w:rPr>
            </w:pPr>
            <w:r>
              <w:rPr>
                <w:rFonts w:cstheme="minorHAnsi"/>
                <w:szCs w:val="22"/>
              </w:rPr>
              <w:t>HIGH</w:t>
            </w:r>
            <w:r w:rsidR="002947CA" w:rsidRPr="00F87FE4">
              <w:rPr>
                <w:rFonts w:cstheme="minorHAnsi"/>
                <w:szCs w:val="22"/>
              </w:rPr>
              <w:t xml:space="preserve"> RISK: immediate action required</w:t>
            </w:r>
          </w:p>
        </w:tc>
      </w:tr>
      <w:tr w:rsidR="002947CA" w:rsidRPr="00F87FE4" w14:paraId="0FDA81F0" w14:textId="77777777" w:rsidTr="00550019">
        <w:trPr>
          <w:trHeight w:val="170"/>
          <w:jc w:val="center"/>
        </w:trPr>
        <w:tc>
          <w:tcPr>
            <w:tcW w:w="791" w:type="dxa"/>
            <w:shd w:val="clear" w:color="auto" w:fill="FFC000"/>
          </w:tcPr>
          <w:p w14:paraId="0FDA81EE" w14:textId="77777777" w:rsidR="002947CA" w:rsidRPr="00F87FE4" w:rsidRDefault="00295D4C" w:rsidP="00550019">
            <w:pPr>
              <w:rPr>
                <w:rFonts w:cstheme="minorHAnsi"/>
                <w:b/>
                <w:szCs w:val="22"/>
              </w:rPr>
            </w:pPr>
            <w:r>
              <w:rPr>
                <w:rFonts w:cstheme="minorHAnsi"/>
                <w:b/>
                <w:szCs w:val="22"/>
              </w:rPr>
              <w:t>S</w:t>
            </w:r>
          </w:p>
        </w:tc>
        <w:tc>
          <w:tcPr>
            <w:tcW w:w="8546" w:type="dxa"/>
            <w:gridSpan w:val="6"/>
          </w:tcPr>
          <w:p w14:paraId="0FDA81EF" w14:textId="77777777" w:rsidR="002947CA" w:rsidRPr="00F87FE4" w:rsidRDefault="00295D4C" w:rsidP="00550019">
            <w:pPr>
              <w:rPr>
                <w:rFonts w:cstheme="minorHAnsi"/>
                <w:szCs w:val="22"/>
                <w:lang w:eastAsia="en-AU"/>
              </w:rPr>
            </w:pPr>
            <w:r>
              <w:rPr>
                <w:rFonts w:cstheme="minorHAnsi"/>
                <w:szCs w:val="22"/>
              </w:rPr>
              <w:t>SIGNIFICANT</w:t>
            </w:r>
            <w:r w:rsidR="002947CA" w:rsidRPr="00F87FE4">
              <w:rPr>
                <w:rFonts w:cstheme="minorHAnsi"/>
                <w:szCs w:val="22"/>
              </w:rPr>
              <w:t xml:space="preserve"> RISK: senior management attention needed</w:t>
            </w:r>
          </w:p>
        </w:tc>
      </w:tr>
      <w:tr w:rsidR="002947CA" w:rsidRPr="00F87FE4" w14:paraId="0FDA81F3" w14:textId="77777777" w:rsidTr="00550019">
        <w:trPr>
          <w:trHeight w:val="170"/>
          <w:jc w:val="center"/>
        </w:trPr>
        <w:tc>
          <w:tcPr>
            <w:tcW w:w="791" w:type="dxa"/>
            <w:shd w:val="clear" w:color="auto" w:fill="FFFF00"/>
          </w:tcPr>
          <w:p w14:paraId="0FDA81F1" w14:textId="77777777" w:rsidR="002947CA" w:rsidRPr="00F87FE4" w:rsidRDefault="002947CA" w:rsidP="00550019">
            <w:pPr>
              <w:rPr>
                <w:rFonts w:cstheme="minorHAnsi"/>
                <w:b/>
                <w:szCs w:val="22"/>
              </w:rPr>
            </w:pPr>
            <w:r w:rsidRPr="00F87FE4">
              <w:rPr>
                <w:rFonts w:cstheme="minorHAnsi"/>
                <w:b/>
                <w:szCs w:val="22"/>
              </w:rPr>
              <w:t>M</w:t>
            </w:r>
          </w:p>
        </w:tc>
        <w:tc>
          <w:tcPr>
            <w:tcW w:w="8546" w:type="dxa"/>
            <w:gridSpan w:val="6"/>
          </w:tcPr>
          <w:p w14:paraId="0FDA81F2" w14:textId="77777777" w:rsidR="002947CA" w:rsidRPr="00F87FE4" w:rsidRDefault="002947CA" w:rsidP="00550019">
            <w:pPr>
              <w:rPr>
                <w:rFonts w:cstheme="minorHAnsi"/>
                <w:szCs w:val="22"/>
                <w:lang w:eastAsia="en-AU"/>
              </w:rPr>
            </w:pPr>
            <w:r w:rsidRPr="00F87FE4">
              <w:rPr>
                <w:rFonts w:cstheme="minorHAnsi"/>
                <w:szCs w:val="22"/>
              </w:rPr>
              <w:t>MODERATE RISK: management responsibility must be specified</w:t>
            </w:r>
          </w:p>
        </w:tc>
      </w:tr>
      <w:tr w:rsidR="002947CA" w:rsidRPr="00F87FE4" w14:paraId="0FDA81F6" w14:textId="77777777" w:rsidTr="00550019">
        <w:trPr>
          <w:trHeight w:val="293"/>
          <w:jc w:val="center"/>
        </w:trPr>
        <w:tc>
          <w:tcPr>
            <w:tcW w:w="791" w:type="dxa"/>
            <w:shd w:val="clear" w:color="auto" w:fill="92D050"/>
          </w:tcPr>
          <w:p w14:paraId="0FDA81F4" w14:textId="77777777" w:rsidR="002947CA" w:rsidRPr="00F87FE4" w:rsidRDefault="002947CA" w:rsidP="00550019">
            <w:pPr>
              <w:rPr>
                <w:rFonts w:cstheme="minorHAnsi"/>
                <w:b/>
                <w:szCs w:val="22"/>
              </w:rPr>
            </w:pPr>
            <w:r w:rsidRPr="00F87FE4">
              <w:rPr>
                <w:rFonts w:cstheme="minorHAnsi"/>
                <w:b/>
                <w:szCs w:val="22"/>
              </w:rPr>
              <w:t>L</w:t>
            </w:r>
          </w:p>
        </w:tc>
        <w:tc>
          <w:tcPr>
            <w:tcW w:w="8546" w:type="dxa"/>
            <w:gridSpan w:val="6"/>
          </w:tcPr>
          <w:p w14:paraId="0FDA81F5" w14:textId="77777777" w:rsidR="002947CA" w:rsidRPr="00F87FE4" w:rsidRDefault="002947CA" w:rsidP="00550019">
            <w:pPr>
              <w:rPr>
                <w:rFonts w:cstheme="minorHAnsi"/>
                <w:szCs w:val="22"/>
                <w:lang w:eastAsia="en-AU"/>
              </w:rPr>
            </w:pPr>
            <w:r w:rsidRPr="00F87FE4">
              <w:rPr>
                <w:rFonts w:cstheme="minorHAnsi"/>
                <w:szCs w:val="22"/>
              </w:rPr>
              <w:t>LOW RISK: manage by routine procedures</w:t>
            </w:r>
          </w:p>
        </w:tc>
      </w:tr>
    </w:tbl>
    <w:p w14:paraId="0FDA81F7" w14:textId="77777777" w:rsidR="002947CA" w:rsidRPr="00550019" w:rsidRDefault="002947CA" w:rsidP="002947CA">
      <w:pPr>
        <w:rPr>
          <w:rFonts w:asciiTheme="minorHAnsi" w:hAnsiTheme="minorHAnsi" w:cstheme="minorHAnsi"/>
          <w:sz w:val="16"/>
          <w:szCs w:val="16"/>
        </w:rPr>
      </w:pPr>
    </w:p>
    <w:p w14:paraId="0FDA81F8"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Below is an example of how two risks identified in the risk management checklist have been rated and </w:t>
      </w:r>
      <w:r>
        <w:rPr>
          <w:rFonts w:asciiTheme="minorHAnsi" w:hAnsiTheme="minorHAnsi" w:cstheme="minorHAnsi"/>
          <w:szCs w:val="22"/>
        </w:rPr>
        <w:t xml:space="preserve">the </w:t>
      </w:r>
      <w:r w:rsidRPr="00F87FE4">
        <w:rPr>
          <w:rFonts w:asciiTheme="minorHAnsi" w:hAnsiTheme="minorHAnsi" w:cstheme="minorHAnsi"/>
          <w:szCs w:val="22"/>
        </w:rPr>
        <w:t xml:space="preserve">controls in place to </w:t>
      </w:r>
      <w:r>
        <w:rPr>
          <w:rFonts w:asciiTheme="minorHAnsi" w:hAnsiTheme="minorHAnsi" w:cstheme="minorHAnsi"/>
          <w:szCs w:val="22"/>
        </w:rPr>
        <w:t>prevent</w:t>
      </w:r>
      <w:r w:rsidRPr="00F87FE4">
        <w:rPr>
          <w:rFonts w:asciiTheme="minorHAnsi" w:hAnsiTheme="minorHAnsi" w:cstheme="minorHAnsi"/>
          <w:szCs w:val="22"/>
        </w:rPr>
        <w:t xml:space="preserve"> potential incident</w:t>
      </w:r>
      <w:r>
        <w:rPr>
          <w:rFonts w:asciiTheme="minorHAnsi" w:hAnsiTheme="minorHAnsi" w:cstheme="minorHAnsi"/>
          <w:szCs w:val="22"/>
        </w:rPr>
        <w:t>s</w:t>
      </w:r>
      <w:r w:rsidRPr="00F87FE4">
        <w:rPr>
          <w:rFonts w:asciiTheme="minorHAnsi" w:hAnsiTheme="minorHAnsi" w:cstheme="minorHAnsi"/>
          <w:szCs w:val="22"/>
        </w:rPr>
        <w:t>. This</w:t>
      </w:r>
      <w:r>
        <w:rPr>
          <w:rFonts w:asciiTheme="minorHAnsi" w:hAnsiTheme="minorHAnsi" w:cstheme="minorHAnsi"/>
          <w:szCs w:val="22"/>
        </w:rPr>
        <w:t xml:space="preserve"> process</w:t>
      </w:r>
      <w:r w:rsidRPr="00F87FE4">
        <w:rPr>
          <w:rFonts w:asciiTheme="minorHAnsi" w:hAnsiTheme="minorHAnsi" w:cstheme="minorHAnsi"/>
          <w:szCs w:val="22"/>
        </w:rPr>
        <w:t xml:space="preserve"> needs to </w:t>
      </w:r>
      <w:r>
        <w:rPr>
          <w:rFonts w:asciiTheme="minorHAnsi" w:hAnsiTheme="minorHAnsi" w:cstheme="minorHAnsi"/>
          <w:szCs w:val="22"/>
        </w:rPr>
        <w:t>occur</w:t>
      </w:r>
      <w:r w:rsidRPr="00F87FE4">
        <w:rPr>
          <w:rFonts w:asciiTheme="minorHAnsi" w:hAnsiTheme="minorHAnsi" w:cstheme="minorHAnsi"/>
          <w:szCs w:val="22"/>
        </w:rPr>
        <w:t xml:space="preserve"> for all identified risks.</w:t>
      </w:r>
    </w:p>
    <w:p w14:paraId="0FDA81F9" w14:textId="77777777" w:rsidR="002947CA" w:rsidRPr="00550019" w:rsidRDefault="002947CA" w:rsidP="002947CA">
      <w:pPr>
        <w:rPr>
          <w:rFonts w:asciiTheme="minorHAnsi" w:hAnsiTheme="minorHAnsi" w:cstheme="minorHAnsi"/>
          <w:sz w:val="16"/>
          <w:szCs w:val="16"/>
        </w:rPr>
      </w:pPr>
    </w:p>
    <w:tbl>
      <w:tblPr>
        <w:tblStyle w:val="TableGrid"/>
        <w:tblW w:w="9828" w:type="dxa"/>
        <w:jc w:val="center"/>
        <w:tblLayout w:type="fixed"/>
        <w:tblLook w:val="04A0" w:firstRow="1" w:lastRow="0" w:firstColumn="1" w:lastColumn="0" w:noHBand="0" w:noVBand="1"/>
      </w:tblPr>
      <w:tblGrid>
        <w:gridCol w:w="475"/>
        <w:gridCol w:w="1606"/>
        <w:gridCol w:w="2363"/>
        <w:gridCol w:w="2077"/>
        <w:gridCol w:w="805"/>
        <w:gridCol w:w="1227"/>
        <w:gridCol w:w="1275"/>
      </w:tblGrid>
      <w:tr w:rsidR="002947CA" w:rsidRPr="00F87FE4" w14:paraId="0FDA81FB" w14:textId="77777777" w:rsidTr="00B26709">
        <w:trPr>
          <w:jc w:val="center"/>
        </w:trPr>
        <w:tc>
          <w:tcPr>
            <w:tcW w:w="9828" w:type="dxa"/>
            <w:gridSpan w:val="7"/>
            <w:shd w:val="clear" w:color="auto" w:fill="BFBFBF" w:themeFill="background1" w:themeFillShade="BF"/>
          </w:tcPr>
          <w:p w14:paraId="0FDA81FA" w14:textId="77777777" w:rsidR="002947CA" w:rsidRPr="00F87FE4" w:rsidRDefault="002947CA" w:rsidP="002947CA">
            <w:pPr>
              <w:rPr>
                <w:rFonts w:cstheme="minorHAnsi"/>
                <w:b/>
                <w:szCs w:val="22"/>
                <w:lang w:eastAsia="en-AU"/>
              </w:rPr>
            </w:pPr>
            <w:r w:rsidRPr="00F87FE4">
              <w:rPr>
                <w:rFonts w:cstheme="minorHAnsi"/>
                <w:b/>
                <w:szCs w:val="22"/>
              </w:rPr>
              <w:t>RISK MANAGEMENT PLAN</w:t>
            </w:r>
          </w:p>
        </w:tc>
      </w:tr>
      <w:tr w:rsidR="002947CA" w:rsidRPr="00F87FE4" w14:paraId="0FDA81FF" w14:textId="77777777" w:rsidTr="00B26709">
        <w:trPr>
          <w:jc w:val="center"/>
        </w:trPr>
        <w:tc>
          <w:tcPr>
            <w:tcW w:w="9828" w:type="dxa"/>
            <w:gridSpan w:val="7"/>
            <w:shd w:val="clear" w:color="auto" w:fill="BFBFBF" w:themeFill="background1" w:themeFillShade="BF"/>
          </w:tcPr>
          <w:p w14:paraId="0FDA81FC" w14:textId="77777777" w:rsidR="002947CA" w:rsidRPr="00F87FE4" w:rsidRDefault="002947CA" w:rsidP="002947CA">
            <w:pPr>
              <w:rPr>
                <w:rFonts w:cstheme="minorHAnsi"/>
                <w:b/>
                <w:szCs w:val="22"/>
              </w:rPr>
            </w:pPr>
            <w:r w:rsidRPr="00F87FE4">
              <w:rPr>
                <w:rFonts w:cstheme="minorHAnsi"/>
                <w:b/>
                <w:szCs w:val="22"/>
              </w:rPr>
              <w:t>Filming Activity:</w:t>
            </w:r>
          </w:p>
          <w:p w14:paraId="0FDA81FD" w14:textId="77777777" w:rsidR="002947CA" w:rsidRPr="00F87FE4" w:rsidRDefault="002947CA" w:rsidP="002947CA">
            <w:pPr>
              <w:rPr>
                <w:rFonts w:cstheme="minorHAnsi"/>
                <w:b/>
                <w:szCs w:val="22"/>
                <w:lang w:eastAsia="en-AU"/>
              </w:rPr>
            </w:pPr>
            <w:r w:rsidRPr="00F87FE4">
              <w:rPr>
                <w:rFonts w:cstheme="minorHAnsi"/>
                <w:b/>
                <w:szCs w:val="22"/>
              </w:rPr>
              <w:t>Date:</w:t>
            </w:r>
          </w:p>
          <w:p w14:paraId="0FDA81FE" w14:textId="77777777" w:rsidR="002947CA" w:rsidRPr="00F87FE4" w:rsidRDefault="002947CA" w:rsidP="002947CA">
            <w:pPr>
              <w:rPr>
                <w:rFonts w:cstheme="minorHAnsi"/>
                <w:b/>
                <w:szCs w:val="22"/>
                <w:lang w:eastAsia="en-AU"/>
              </w:rPr>
            </w:pPr>
            <w:r w:rsidRPr="00F87FE4">
              <w:rPr>
                <w:rFonts w:cstheme="minorHAnsi"/>
                <w:b/>
                <w:szCs w:val="22"/>
              </w:rPr>
              <w:t>Time:</w:t>
            </w:r>
          </w:p>
        </w:tc>
      </w:tr>
      <w:tr w:rsidR="002947CA" w:rsidRPr="00F87FE4" w14:paraId="0FDA8202" w14:textId="77777777" w:rsidTr="00B26709">
        <w:trPr>
          <w:jc w:val="center"/>
        </w:trPr>
        <w:tc>
          <w:tcPr>
            <w:tcW w:w="9828" w:type="dxa"/>
            <w:gridSpan w:val="7"/>
            <w:shd w:val="clear" w:color="auto" w:fill="D9D9D9" w:themeFill="background1" w:themeFillShade="D9"/>
          </w:tcPr>
          <w:p w14:paraId="0FDA8200" w14:textId="77777777" w:rsidR="002947CA" w:rsidRPr="00F87FE4" w:rsidRDefault="002947CA" w:rsidP="002947CA">
            <w:pPr>
              <w:rPr>
                <w:rFonts w:cstheme="minorHAnsi"/>
                <w:b/>
                <w:szCs w:val="22"/>
              </w:rPr>
            </w:pPr>
            <w:r w:rsidRPr="00F87FE4">
              <w:rPr>
                <w:rFonts w:cstheme="minorHAnsi"/>
                <w:b/>
                <w:szCs w:val="22"/>
              </w:rPr>
              <w:t>Location</w:t>
            </w:r>
          </w:p>
          <w:p w14:paraId="0FDA8201" w14:textId="77777777" w:rsidR="002947CA" w:rsidRPr="00F87FE4" w:rsidRDefault="002947CA" w:rsidP="002947CA">
            <w:pPr>
              <w:rPr>
                <w:rFonts w:cstheme="minorHAnsi"/>
                <w:b/>
                <w:szCs w:val="22"/>
                <w:lang w:eastAsia="en-AU"/>
              </w:rPr>
            </w:pPr>
            <w:r w:rsidRPr="00F87FE4">
              <w:rPr>
                <w:rFonts w:cstheme="minorHAnsi"/>
                <w:b/>
                <w:szCs w:val="22"/>
              </w:rPr>
              <w:t>Organiser responsible</w:t>
            </w:r>
          </w:p>
        </w:tc>
      </w:tr>
      <w:tr w:rsidR="00550019" w:rsidRPr="00F87FE4" w14:paraId="0FDA820A" w14:textId="77777777" w:rsidTr="00B26709">
        <w:trPr>
          <w:jc w:val="center"/>
        </w:trPr>
        <w:tc>
          <w:tcPr>
            <w:tcW w:w="475" w:type="dxa"/>
            <w:shd w:val="clear" w:color="auto" w:fill="D9D9D9" w:themeFill="background1" w:themeFillShade="D9"/>
            <w:vAlign w:val="center"/>
          </w:tcPr>
          <w:p w14:paraId="0FDA8203" w14:textId="77777777" w:rsidR="002947CA" w:rsidRPr="00F87FE4" w:rsidRDefault="002947CA" w:rsidP="002947CA">
            <w:pPr>
              <w:rPr>
                <w:rFonts w:cstheme="minorHAnsi"/>
                <w:b/>
                <w:szCs w:val="22"/>
              </w:rPr>
            </w:pPr>
            <w:r w:rsidRPr="00F87FE4">
              <w:rPr>
                <w:rFonts w:cstheme="minorHAnsi"/>
                <w:b/>
                <w:szCs w:val="22"/>
              </w:rPr>
              <w:t>#</w:t>
            </w:r>
          </w:p>
        </w:tc>
        <w:tc>
          <w:tcPr>
            <w:tcW w:w="1606" w:type="dxa"/>
            <w:shd w:val="clear" w:color="auto" w:fill="D9D9D9" w:themeFill="background1" w:themeFillShade="D9"/>
            <w:vAlign w:val="center"/>
          </w:tcPr>
          <w:p w14:paraId="0FDA8204" w14:textId="77777777" w:rsidR="002947CA" w:rsidRPr="00F87FE4" w:rsidRDefault="002947CA" w:rsidP="00550019">
            <w:pPr>
              <w:ind w:left="-61"/>
              <w:rPr>
                <w:rFonts w:cstheme="minorHAnsi"/>
                <w:b/>
                <w:szCs w:val="22"/>
                <w:lang w:eastAsia="en-AU"/>
              </w:rPr>
            </w:pPr>
            <w:r w:rsidRPr="00F87FE4">
              <w:rPr>
                <w:rFonts w:cstheme="minorHAnsi"/>
                <w:b/>
                <w:szCs w:val="22"/>
              </w:rPr>
              <w:t>Risk</w:t>
            </w:r>
          </w:p>
        </w:tc>
        <w:tc>
          <w:tcPr>
            <w:tcW w:w="2363" w:type="dxa"/>
            <w:shd w:val="clear" w:color="auto" w:fill="D9D9D9" w:themeFill="background1" w:themeFillShade="D9"/>
            <w:vAlign w:val="center"/>
          </w:tcPr>
          <w:p w14:paraId="0FDA8205" w14:textId="77777777" w:rsidR="002947CA" w:rsidRPr="00F87FE4" w:rsidRDefault="002947CA" w:rsidP="00550019">
            <w:pPr>
              <w:rPr>
                <w:rFonts w:cstheme="minorHAnsi"/>
                <w:b/>
                <w:szCs w:val="22"/>
                <w:lang w:eastAsia="en-AU"/>
              </w:rPr>
            </w:pPr>
            <w:r w:rsidRPr="00F87FE4">
              <w:rPr>
                <w:rFonts w:cstheme="minorHAnsi"/>
                <w:b/>
                <w:szCs w:val="22"/>
              </w:rPr>
              <w:t>Consequence</w:t>
            </w:r>
          </w:p>
        </w:tc>
        <w:tc>
          <w:tcPr>
            <w:tcW w:w="2077" w:type="dxa"/>
            <w:shd w:val="clear" w:color="auto" w:fill="D9D9D9" w:themeFill="background1" w:themeFillShade="D9"/>
            <w:vAlign w:val="center"/>
          </w:tcPr>
          <w:p w14:paraId="0FDA8206" w14:textId="77777777" w:rsidR="002947CA" w:rsidRPr="00F87FE4" w:rsidRDefault="002947CA" w:rsidP="002947CA">
            <w:pPr>
              <w:rPr>
                <w:rFonts w:cstheme="minorHAnsi"/>
                <w:b/>
                <w:szCs w:val="22"/>
                <w:lang w:eastAsia="en-AU"/>
              </w:rPr>
            </w:pPr>
            <w:r w:rsidRPr="00F87FE4">
              <w:rPr>
                <w:rFonts w:cstheme="minorHAnsi"/>
                <w:b/>
                <w:szCs w:val="22"/>
              </w:rPr>
              <w:t>Current Controls</w:t>
            </w:r>
          </w:p>
        </w:tc>
        <w:tc>
          <w:tcPr>
            <w:tcW w:w="805" w:type="dxa"/>
            <w:shd w:val="clear" w:color="auto" w:fill="D9D9D9" w:themeFill="background1" w:themeFillShade="D9"/>
            <w:vAlign w:val="center"/>
          </w:tcPr>
          <w:p w14:paraId="0FDA8207" w14:textId="77777777" w:rsidR="002947CA" w:rsidRPr="00F87FE4" w:rsidRDefault="002947CA" w:rsidP="002947CA">
            <w:pPr>
              <w:jc w:val="center"/>
              <w:rPr>
                <w:rFonts w:cstheme="minorHAnsi"/>
                <w:b/>
                <w:szCs w:val="22"/>
                <w:lang w:eastAsia="en-AU"/>
              </w:rPr>
            </w:pPr>
            <w:r w:rsidRPr="00F87FE4">
              <w:rPr>
                <w:rFonts w:cstheme="minorHAnsi"/>
                <w:b/>
                <w:szCs w:val="22"/>
              </w:rPr>
              <w:t>Risk rating</w:t>
            </w:r>
          </w:p>
        </w:tc>
        <w:tc>
          <w:tcPr>
            <w:tcW w:w="1227" w:type="dxa"/>
            <w:shd w:val="clear" w:color="auto" w:fill="D9D9D9" w:themeFill="background1" w:themeFillShade="D9"/>
            <w:vAlign w:val="center"/>
          </w:tcPr>
          <w:p w14:paraId="0FDA8208" w14:textId="77777777" w:rsidR="002947CA" w:rsidRPr="00746A9E" w:rsidRDefault="000332B9" w:rsidP="000332B9">
            <w:pPr>
              <w:jc w:val="center"/>
              <w:rPr>
                <w:rFonts w:cstheme="minorHAnsi"/>
                <w:b/>
                <w:color w:val="FF0000"/>
                <w:szCs w:val="22"/>
                <w:lang w:eastAsia="en-AU"/>
              </w:rPr>
            </w:pPr>
            <w:r>
              <w:rPr>
                <w:rFonts w:cstheme="minorHAnsi"/>
                <w:b/>
                <w:szCs w:val="22"/>
              </w:rPr>
              <w:t>Accept (A)</w:t>
            </w:r>
            <w:r w:rsidR="00B26709" w:rsidRPr="000332B9">
              <w:rPr>
                <w:rFonts w:cstheme="minorHAnsi"/>
                <w:b/>
                <w:szCs w:val="22"/>
              </w:rPr>
              <w:t xml:space="preserve"> or </w:t>
            </w:r>
            <w:r>
              <w:rPr>
                <w:rFonts w:cstheme="minorHAnsi"/>
                <w:b/>
                <w:szCs w:val="22"/>
              </w:rPr>
              <w:t>Reduce (R)</w:t>
            </w:r>
          </w:p>
        </w:tc>
        <w:tc>
          <w:tcPr>
            <w:tcW w:w="1275" w:type="dxa"/>
            <w:shd w:val="clear" w:color="auto" w:fill="D9D9D9" w:themeFill="background1" w:themeFillShade="D9"/>
            <w:vAlign w:val="center"/>
          </w:tcPr>
          <w:p w14:paraId="0FDA8209" w14:textId="77777777" w:rsidR="002947CA" w:rsidRPr="00F87FE4" w:rsidRDefault="002947CA" w:rsidP="00550019">
            <w:pPr>
              <w:ind w:left="-61"/>
              <w:rPr>
                <w:rFonts w:cstheme="minorHAnsi"/>
                <w:b/>
                <w:szCs w:val="22"/>
                <w:lang w:eastAsia="en-AU"/>
              </w:rPr>
            </w:pPr>
            <w:r w:rsidRPr="00F87FE4">
              <w:rPr>
                <w:rFonts w:cstheme="minorHAnsi"/>
                <w:b/>
                <w:szCs w:val="22"/>
              </w:rPr>
              <w:t>Person Responsible</w:t>
            </w:r>
          </w:p>
        </w:tc>
      </w:tr>
      <w:tr w:rsidR="00550019" w:rsidRPr="00F87FE4" w14:paraId="0FDA8213" w14:textId="77777777" w:rsidTr="00B26709">
        <w:trPr>
          <w:jc w:val="center"/>
        </w:trPr>
        <w:tc>
          <w:tcPr>
            <w:tcW w:w="475" w:type="dxa"/>
            <w:vAlign w:val="center"/>
          </w:tcPr>
          <w:p w14:paraId="0FDA820B" w14:textId="77777777" w:rsidR="002947CA" w:rsidRPr="00F87FE4" w:rsidRDefault="002947CA" w:rsidP="002947CA">
            <w:pPr>
              <w:rPr>
                <w:rFonts w:cstheme="minorHAnsi"/>
                <w:szCs w:val="22"/>
              </w:rPr>
            </w:pPr>
            <w:r w:rsidRPr="00F87FE4">
              <w:rPr>
                <w:rFonts w:cstheme="minorHAnsi"/>
                <w:szCs w:val="22"/>
              </w:rPr>
              <w:t>23</w:t>
            </w:r>
          </w:p>
        </w:tc>
        <w:tc>
          <w:tcPr>
            <w:tcW w:w="1606" w:type="dxa"/>
            <w:vAlign w:val="center"/>
          </w:tcPr>
          <w:p w14:paraId="0FDA820C" w14:textId="77777777" w:rsidR="002947CA" w:rsidRPr="00F87FE4" w:rsidRDefault="002947CA" w:rsidP="00550019">
            <w:pPr>
              <w:ind w:left="-61"/>
              <w:rPr>
                <w:rFonts w:cstheme="minorHAnsi"/>
                <w:szCs w:val="22"/>
                <w:lang w:eastAsia="en-AU"/>
              </w:rPr>
            </w:pPr>
            <w:r w:rsidRPr="00F87FE4">
              <w:rPr>
                <w:rFonts w:cstheme="minorHAnsi"/>
                <w:szCs w:val="22"/>
              </w:rPr>
              <w:t>Noise</w:t>
            </w:r>
          </w:p>
        </w:tc>
        <w:tc>
          <w:tcPr>
            <w:tcW w:w="2363" w:type="dxa"/>
            <w:vAlign w:val="center"/>
          </w:tcPr>
          <w:p w14:paraId="0FDA820D" w14:textId="77777777" w:rsidR="002947CA" w:rsidRPr="00F87FE4" w:rsidRDefault="002947CA" w:rsidP="00550019">
            <w:pPr>
              <w:rPr>
                <w:rFonts w:cstheme="minorHAnsi"/>
                <w:szCs w:val="22"/>
                <w:lang w:eastAsia="en-AU"/>
              </w:rPr>
            </w:pPr>
            <w:r w:rsidRPr="00F87FE4">
              <w:rPr>
                <w:rFonts w:cstheme="minorHAnsi"/>
                <w:szCs w:val="22"/>
              </w:rPr>
              <w:t>Unpleasant surroundings causing aggravation to cast, crew and stakeholders.</w:t>
            </w:r>
          </w:p>
        </w:tc>
        <w:tc>
          <w:tcPr>
            <w:tcW w:w="2077" w:type="dxa"/>
            <w:vAlign w:val="center"/>
          </w:tcPr>
          <w:p w14:paraId="0FDA820E" w14:textId="77777777" w:rsidR="002947CA" w:rsidRPr="00F87FE4" w:rsidRDefault="002947CA" w:rsidP="002947CA">
            <w:pPr>
              <w:rPr>
                <w:rFonts w:cstheme="minorHAnsi"/>
                <w:szCs w:val="22"/>
                <w:lang w:eastAsia="en-AU"/>
              </w:rPr>
            </w:pPr>
            <w:r w:rsidRPr="00F87FE4">
              <w:rPr>
                <w:rFonts w:cstheme="minorHAnsi"/>
                <w:szCs w:val="22"/>
              </w:rPr>
              <w:t>First AD to prevent excessive and unpleasant noise levels.</w:t>
            </w:r>
          </w:p>
        </w:tc>
        <w:tc>
          <w:tcPr>
            <w:tcW w:w="805" w:type="dxa"/>
            <w:shd w:val="clear" w:color="auto" w:fill="92D050"/>
            <w:vAlign w:val="center"/>
          </w:tcPr>
          <w:p w14:paraId="0FDA820F" w14:textId="77777777" w:rsidR="002947CA" w:rsidRPr="00F87FE4" w:rsidRDefault="002947CA" w:rsidP="002947CA">
            <w:pPr>
              <w:jc w:val="center"/>
              <w:rPr>
                <w:rFonts w:cstheme="minorHAnsi"/>
                <w:szCs w:val="22"/>
                <w:lang w:eastAsia="en-AU"/>
              </w:rPr>
            </w:pPr>
            <w:r w:rsidRPr="00F87FE4">
              <w:rPr>
                <w:rFonts w:cstheme="minorHAnsi"/>
                <w:szCs w:val="22"/>
              </w:rPr>
              <w:t>D2</w:t>
            </w:r>
          </w:p>
          <w:p w14:paraId="0FDA8210" w14:textId="77777777" w:rsidR="002947CA" w:rsidRPr="00F87FE4" w:rsidRDefault="002947CA" w:rsidP="002947CA">
            <w:pPr>
              <w:jc w:val="center"/>
              <w:rPr>
                <w:rFonts w:cstheme="minorHAnsi"/>
                <w:szCs w:val="22"/>
                <w:lang w:eastAsia="en-AU"/>
              </w:rPr>
            </w:pPr>
            <w:r w:rsidRPr="00F87FE4">
              <w:rPr>
                <w:rFonts w:cstheme="minorHAnsi"/>
                <w:szCs w:val="22"/>
              </w:rPr>
              <w:t>L</w:t>
            </w:r>
          </w:p>
        </w:tc>
        <w:tc>
          <w:tcPr>
            <w:tcW w:w="1227" w:type="dxa"/>
            <w:vAlign w:val="center"/>
          </w:tcPr>
          <w:p w14:paraId="0FDA8211" w14:textId="77777777" w:rsidR="002947CA" w:rsidRPr="000332B9" w:rsidRDefault="000332B9" w:rsidP="002947CA">
            <w:pPr>
              <w:jc w:val="center"/>
              <w:rPr>
                <w:rFonts w:cstheme="minorHAnsi"/>
                <w:szCs w:val="22"/>
                <w:lang w:eastAsia="en-AU"/>
              </w:rPr>
            </w:pPr>
            <w:r>
              <w:rPr>
                <w:rFonts w:cstheme="minorHAnsi"/>
                <w:szCs w:val="22"/>
              </w:rPr>
              <w:t>A</w:t>
            </w:r>
          </w:p>
        </w:tc>
        <w:tc>
          <w:tcPr>
            <w:tcW w:w="1275" w:type="dxa"/>
            <w:vAlign w:val="center"/>
          </w:tcPr>
          <w:p w14:paraId="0FDA8212" w14:textId="77777777" w:rsidR="002947CA" w:rsidRPr="00F87FE4" w:rsidRDefault="002947CA" w:rsidP="00550019">
            <w:pPr>
              <w:ind w:left="-61"/>
              <w:rPr>
                <w:rFonts w:cstheme="minorHAnsi"/>
                <w:szCs w:val="22"/>
                <w:lang w:eastAsia="en-AU"/>
              </w:rPr>
            </w:pPr>
            <w:r w:rsidRPr="00F87FE4">
              <w:rPr>
                <w:rFonts w:cstheme="minorHAnsi"/>
                <w:szCs w:val="22"/>
              </w:rPr>
              <w:t>First AD</w:t>
            </w:r>
          </w:p>
        </w:tc>
      </w:tr>
      <w:tr w:rsidR="00550019" w:rsidRPr="00F87FE4" w14:paraId="0FDA821C" w14:textId="77777777" w:rsidTr="00B26709">
        <w:trPr>
          <w:jc w:val="center"/>
        </w:trPr>
        <w:tc>
          <w:tcPr>
            <w:tcW w:w="475" w:type="dxa"/>
            <w:vAlign w:val="center"/>
          </w:tcPr>
          <w:p w14:paraId="0FDA8214" w14:textId="77777777" w:rsidR="002947CA" w:rsidRPr="00F87FE4" w:rsidRDefault="002947CA" w:rsidP="002947CA">
            <w:pPr>
              <w:rPr>
                <w:rFonts w:cstheme="minorHAnsi"/>
                <w:szCs w:val="22"/>
              </w:rPr>
            </w:pPr>
            <w:r w:rsidRPr="00F87FE4">
              <w:rPr>
                <w:rFonts w:cstheme="minorHAnsi"/>
                <w:szCs w:val="22"/>
              </w:rPr>
              <w:t>41</w:t>
            </w:r>
          </w:p>
        </w:tc>
        <w:tc>
          <w:tcPr>
            <w:tcW w:w="1606" w:type="dxa"/>
            <w:vAlign w:val="center"/>
          </w:tcPr>
          <w:p w14:paraId="0FDA8215" w14:textId="77777777" w:rsidR="002947CA" w:rsidRPr="00F87FE4" w:rsidRDefault="002947CA" w:rsidP="00550019">
            <w:pPr>
              <w:ind w:left="-61"/>
              <w:rPr>
                <w:rFonts w:cstheme="minorHAnsi"/>
                <w:szCs w:val="22"/>
                <w:lang w:eastAsia="en-AU"/>
              </w:rPr>
            </w:pPr>
            <w:r w:rsidRPr="00F87FE4">
              <w:rPr>
                <w:rFonts w:cstheme="minorHAnsi"/>
                <w:szCs w:val="22"/>
              </w:rPr>
              <w:t>Tripping hazards – i.e. electrical cords, cables, ropes</w:t>
            </w:r>
          </w:p>
        </w:tc>
        <w:tc>
          <w:tcPr>
            <w:tcW w:w="2363" w:type="dxa"/>
            <w:vAlign w:val="center"/>
          </w:tcPr>
          <w:p w14:paraId="0FDA8216" w14:textId="77777777" w:rsidR="002947CA" w:rsidRPr="00F87FE4" w:rsidRDefault="002947CA" w:rsidP="00550019">
            <w:pPr>
              <w:rPr>
                <w:rFonts w:cstheme="minorHAnsi"/>
                <w:szCs w:val="22"/>
                <w:lang w:eastAsia="en-AU"/>
              </w:rPr>
            </w:pPr>
            <w:r w:rsidRPr="00F87FE4">
              <w:rPr>
                <w:rFonts w:cstheme="minorHAnsi"/>
                <w:szCs w:val="22"/>
              </w:rPr>
              <w:t>Bodily injury to public or cast/crew.</w:t>
            </w:r>
          </w:p>
        </w:tc>
        <w:tc>
          <w:tcPr>
            <w:tcW w:w="2077" w:type="dxa"/>
            <w:vAlign w:val="center"/>
          </w:tcPr>
          <w:p w14:paraId="0FDA8217" w14:textId="77777777" w:rsidR="002947CA" w:rsidRPr="00F87FE4" w:rsidRDefault="002947CA" w:rsidP="002947CA">
            <w:pPr>
              <w:rPr>
                <w:rFonts w:cstheme="minorHAnsi"/>
                <w:szCs w:val="22"/>
                <w:lang w:eastAsia="en-AU"/>
              </w:rPr>
            </w:pPr>
            <w:r w:rsidRPr="00F87FE4">
              <w:rPr>
                <w:rFonts w:cstheme="minorHAnsi"/>
                <w:szCs w:val="22"/>
              </w:rPr>
              <w:t xml:space="preserve">All </w:t>
            </w:r>
            <w:r>
              <w:rPr>
                <w:rFonts w:cstheme="minorHAnsi"/>
                <w:szCs w:val="22"/>
              </w:rPr>
              <w:t>c</w:t>
            </w:r>
            <w:r w:rsidRPr="00F87FE4">
              <w:rPr>
                <w:rFonts w:cstheme="minorHAnsi"/>
                <w:szCs w:val="22"/>
              </w:rPr>
              <w:t>ables covered or taped down. Barriers used to fence off area from public.</w:t>
            </w:r>
          </w:p>
        </w:tc>
        <w:tc>
          <w:tcPr>
            <w:tcW w:w="805" w:type="dxa"/>
            <w:shd w:val="clear" w:color="auto" w:fill="FFFF00"/>
            <w:vAlign w:val="center"/>
          </w:tcPr>
          <w:p w14:paraId="0FDA8218" w14:textId="77777777" w:rsidR="002947CA" w:rsidRPr="00F87FE4" w:rsidRDefault="002947CA" w:rsidP="002947CA">
            <w:pPr>
              <w:jc w:val="center"/>
              <w:rPr>
                <w:rFonts w:cstheme="minorHAnsi"/>
                <w:szCs w:val="22"/>
                <w:lang w:eastAsia="en-AU"/>
              </w:rPr>
            </w:pPr>
            <w:r w:rsidRPr="00F87FE4">
              <w:rPr>
                <w:rFonts w:cstheme="minorHAnsi"/>
                <w:szCs w:val="22"/>
              </w:rPr>
              <w:t>C2</w:t>
            </w:r>
          </w:p>
          <w:p w14:paraId="0FDA8219" w14:textId="77777777" w:rsidR="002947CA" w:rsidRPr="00F87FE4" w:rsidRDefault="002947CA" w:rsidP="002947CA">
            <w:pPr>
              <w:jc w:val="center"/>
              <w:rPr>
                <w:rFonts w:cstheme="minorHAnsi"/>
                <w:szCs w:val="22"/>
                <w:lang w:eastAsia="en-AU"/>
              </w:rPr>
            </w:pPr>
            <w:r w:rsidRPr="00F87FE4">
              <w:rPr>
                <w:rFonts w:cstheme="minorHAnsi"/>
                <w:szCs w:val="22"/>
              </w:rPr>
              <w:t>M</w:t>
            </w:r>
          </w:p>
        </w:tc>
        <w:tc>
          <w:tcPr>
            <w:tcW w:w="1227" w:type="dxa"/>
            <w:vAlign w:val="center"/>
          </w:tcPr>
          <w:p w14:paraId="0FDA821A" w14:textId="77777777" w:rsidR="002947CA" w:rsidRPr="000332B9" w:rsidRDefault="000332B9" w:rsidP="002947CA">
            <w:pPr>
              <w:jc w:val="center"/>
              <w:rPr>
                <w:rFonts w:cstheme="minorHAnsi"/>
                <w:szCs w:val="22"/>
                <w:lang w:eastAsia="en-AU"/>
              </w:rPr>
            </w:pPr>
            <w:r>
              <w:rPr>
                <w:rFonts w:cstheme="minorHAnsi"/>
                <w:szCs w:val="22"/>
              </w:rPr>
              <w:t>A</w:t>
            </w:r>
          </w:p>
        </w:tc>
        <w:tc>
          <w:tcPr>
            <w:tcW w:w="1275" w:type="dxa"/>
            <w:vAlign w:val="center"/>
          </w:tcPr>
          <w:p w14:paraId="0FDA821B" w14:textId="77777777" w:rsidR="002947CA" w:rsidRPr="00F87FE4" w:rsidRDefault="002947CA" w:rsidP="00550019">
            <w:pPr>
              <w:ind w:left="-61"/>
              <w:rPr>
                <w:rFonts w:cstheme="minorHAnsi"/>
                <w:szCs w:val="22"/>
                <w:lang w:eastAsia="en-AU"/>
              </w:rPr>
            </w:pPr>
            <w:r w:rsidRPr="00F87FE4">
              <w:rPr>
                <w:rFonts w:cstheme="minorHAnsi"/>
                <w:szCs w:val="22"/>
              </w:rPr>
              <w:t>Safety Officer</w:t>
            </w:r>
          </w:p>
        </w:tc>
      </w:tr>
    </w:tbl>
    <w:p w14:paraId="0FDA821D" w14:textId="77777777" w:rsidR="002947CA" w:rsidRPr="00F87FE4" w:rsidRDefault="002947CA" w:rsidP="002947CA">
      <w:pPr>
        <w:rPr>
          <w:rFonts w:asciiTheme="minorHAnsi" w:hAnsiTheme="minorHAnsi" w:cstheme="minorHAnsi"/>
          <w:szCs w:val="22"/>
        </w:rPr>
      </w:pPr>
    </w:p>
    <w:p w14:paraId="0FDA821E" w14:textId="77777777" w:rsidR="002947CA" w:rsidRPr="00550019" w:rsidRDefault="002947CA" w:rsidP="00550019">
      <w:pPr>
        <w:rPr>
          <w:rFonts w:asciiTheme="minorHAnsi" w:hAnsiTheme="minorHAnsi" w:cstheme="minorHAnsi"/>
          <w:b/>
          <w:i/>
          <w:color w:val="336699"/>
          <w:sz w:val="28"/>
          <w:szCs w:val="28"/>
        </w:rPr>
      </w:pPr>
      <w:r w:rsidRPr="00F87FE4">
        <w:rPr>
          <w:rFonts w:asciiTheme="minorHAnsi" w:hAnsiTheme="minorHAnsi" w:cstheme="minorHAnsi"/>
          <w:szCs w:val="22"/>
        </w:rPr>
        <w:br w:type="page"/>
      </w:r>
      <w:bookmarkStart w:id="64" w:name="_Toc423595765"/>
      <w:r w:rsidRPr="00550019">
        <w:rPr>
          <w:rFonts w:asciiTheme="minorHAnsi" w:hAnsiTheme="minorHAnsi" w:cstheme="minorHAnsi"/>
          <w:color w:val="336699"/>
          <w:sz w:val="28"/>
          <w:szCs w:val="28"/>
        </w:rPr>
        <w:lastRenderedPageBreak/>
        <w:t>Appendix 8 – Example stakeholder notification letter</w:t>
      </w:r>
      <w:bookmarkEnd w:id="64"/>
    </w:p>
    <w:p w14:paraId="0FDA821F"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A </w:t>
      </w:r>
      <w:r w:rsidRPr="00F87FE4">
        <w:rPr>
          <w:rFonts w:asciiTheme="minorHAnsi" w:hAnsiTheme="minorHAnsi" w:cstheme="minorHAnsi"/>
          <w:b/>
          <w:szCs w:val="22"/>
        </w:rPr>
        <w:t>Stakeholder Notification Letter</w:t>
      </w:r>
      <w:r w:rsidRPr="00F87FE4">
        <w:rPr>
          <w:rFonts w:asciiTheme="minorHAnsi" w:hAnsiTheme="minorHAnsi" w:cstheme="minorHAnsi"/>
          <w:szCs w:val="22"/>
        </w:rPr>
        <w:t xml:space="preserve"> is used to inform stakeholders (businesses, residents, public transport authorities, etc.) in the vicinity of </w:t>
      </w:r>
      <w:r>
        <w:rPr>
          <w:rFonts w:asciiTheme="minorHAnsi" w:hAnsiTheme="minorHAnsi" w:cstheme="minorHAnsi"/>
          <w:szCs w:val="22"/>
        </w:rPr>
        <w:t>the</w:t>
      </w:r>
      <w:r w:rsidRPr="00F87FE4">
        <w:rPr>
          <w:rFonts w:asciiTheme="minorHAnsi" w:hAnsiTheme="minorHAnsi" w:cstheme="minorHAnsi"/>
          <w:szCs w:val="22"/>
        </w:rPr>
        <w:t xml:space="preserve"> filming activity about </w:t>
      </w:r>
      <w:r>
        <w:rPr>
          <w:rFonts w:asciiTheme="minorHAnsi" w:hAnsiTheme="minorHAnsi" w:cstheme="minorHAnsi"/>
          <w:szCs w:val="22"/>
        </w:rPr>
        <w:t>the location and timing of your activities</w:t>
      </w:r>
      <w:r w:rsidRPr="00F87FE4">
        <w:rPr>
          <w:rFonts w:asciiTheme="minorHAnsi" w:hAnsiTheme="minorHAnsi" w:cstheme="minorHAnsi"/>
          <w:szCs w:val="22"/>
        </w:rPr>
        <w:t xml:space="preserve">. The purpose is to minimise any impact and allow stakeholders to make contact if they have any questions or </w:t>
      </w:r>
      <w:r>
        <w:rPr>
          <w:rFonts w:asciiTheme="minorHAnsi" w:hAnsiTheme="minorHAnsi" w:cstheme="minorHAnsi"/>
          <w:szCs w:val="22"/>
        </w:rPr>
        <w:t xml:space="preserve">require </w:t>
      </w:r>
      <w:r w:rsidRPr="00F87FE4">
        <w:rPr>
          <w:rFonts w:asciiTheme="minorHAnsi" w:hAnsiTheme="minorHAnsi" w:cstheme="minorHAnsi"/>
          <w:szCs w:val="22"/>
        </w:rPr>
        <w:t xml:space="preserve">access. </w:t>
      </w:r>
    </w:p>
    <w:p w14:paraId="0FDA8220" w14:textId="77777777" w:rsidR="002947CA" w:rsidRPr="00F87FE4" w:rsidRDefault="002947CA" w:rsidP="002947CA">
      <w:pPr>
        <w:rPr>
          <w:rFonts w:asciiTheme="minorHAnsi" w:hAnsiTheme="minorHAnsi" w:cstheme="minorHAnsi"/>
          <w:szCs w:val="22"/>
        </w:rPr>
      </w:pPr>
    </w:p>
    <w:tbl>
      <w:tblPr>
        <w:tblStyle w:val="TableGrid"/>
        <w:tblW w:w="0" w:type="auto"/>
        <w:jc w:val="center"/>
        <w:shd w:val="clear" w:color="auto" w:fill="F2F2F2" w:themeFill="background1" w:themeFillShade="F2"/>
        <w:tblLayout w:type="fixed"/>
        <w:tblLook w:val="04A0" w:firstRow="1" w:lastRow="0" w:firstColumn="1" w:lastColumn="0" w:noHBand="0" w:noVBand="1"/>
      </w:tblPr>
      <w:tblGrid>
        <w:gridCol w:w="9072"/>
      </w:tblGrid>
      <w:tr w:rsidR="002947CA" w:rsidRPr="00F87FE4" w14:paraId="0FDA8239" w14:textId="77777777" w:rsidTr="002947CA">
        <w:trPr>
          <w:jc w:val="center"/>
        </w:trPr>
        <w:tc>
          <w:tcPr>
            <w:tcW w:w="9072" w:type="dxa"/>
            <w:shd w:val="clear" w:color="auto" w:fill="F2F2F2" w:themeFill="background1" w:themeFillShade="F2"/>
          </w:tcPr>
          <w:p w14:paraId="0FDA8221" w14:textId="77777777" w:rsidR="002947CA" w:rsidRPr="00F87FE4" w:rsidRDefault="002947CA" w:rsidP="002947CA">
            <w:pPr>
              <w:spacing w:after="120"/>
              <w:rPr>
                <w:rFonts w:cstheme="minorHAnsi"/>
                <w:szCs w:val="22"/>
                <w:lang w:eastAsia="en-AU"/>
              </w:rPr>
            </w:pPr>
            <w:r w:rsidRPr="00F87FE4">
              <w:rPr>
                <w:rFonts w:cstheme="minorHAnsi"/>
                <w:szCs w:val="22"/>
              </w:rPr>
              <w:t>PRODUCTION COMPANY NAME/LETTER HEAD</w:t>
            </w:r>
          </w:p>
          <w:p w14:paraId="0FDA8222" w14:textId="77777777" w:rsidR="002947CA" w:rsidRPr="00F87FE4" w:rsidRDefault="002947CA" w:rsidP="002947CA">
            <w:pPr>
              <w:spacing w:after="120"/>
              <w:rPr>
                <w:rFonts w:cstheme="minorHAnsi"/>
                <w:szCs w:val="22"/>
                <w:lang w:eastAsia="en-AU"/>
              </w:rPr>
            </w:pPr>
            <w:r w:rsidRPr="00F87FE4">
              <w:rPr>
                <w:rFonts w:cstheme="minorHAnsi"/>
                <w:szCs w:val="22"/>
              </w:rPr>
              <w:t>DATE</w:t>
            </w:r>
          </w:p>
          <w:p w14:paraId="0FDA8223" w14:textId="77777777" w:rsidR="002947CA" w:rsidRPr="00F87FE4" w:rsidRDefault="002947CA" w:rsidP="002947CA">
            <w:pPr>
              <w:spacing w:after="120"/>
              <w:rPr>
                <w:rFonts w:cstheme="minorHAnsi"/>
                <w:b/>
                <w:szCs w:val="22"/>
                <w:lang w:eastAsia="en-AU"/>
              </w:rPr>
            </w:pPr>
            <w:r w:rsidRPr="00F87FE4">
              <w:rPr>
                <w:rFonts w:cstheme="minorHAnsi"/>
                <w:b/>
                <w:szCs w:val="22"/>
              </w:rPr>
              <w:t>RE: NOTIFICATION OF FILMING</w:t>
            </w:r>
          </w:p>
          <w:p w14:paraId="0FDA8224" w14:textId="77777777" w:rsidR="002947CA" w:rsidRPr="00F87FE4" w:rsidRDefault="002947CA" w:rsidP="002947CA">
            <w:pPr>
              <w:spacing w:after="120"/>
              <w:rPr>
                <w:rFonts w:cstheme="minorHAnsi"/>
                <w:szCs w:val="22"/>
                <w:lang w:eastAsia="en-AU"/>
              </w:rPr>
            </w:pPr>
            <w:r w:rsidRPr="00F87FE4">
              <w:rPr>
                <w:rFonts w:cstheme="minorHAnsi"/>
                <w:szCs w:val="22"/>
              </w:rPr>
              <w:t>Dear Resident/Tenant,</w:t>
            </w:r>
          </w:p>
          <w:p w14:paraId="0FDA8225" w14:textId="77777777" w:rsidR="002947CA" w:rsidRPr="00F87FE4" w:rsidRDefault="002947CA" w:rsidP="002947CA">
            <w:pPr>
              <w:spacing w:after="120"/>
              <w:rPr>
                <w:rFonts w:cstheme="minorHAnsi"/>
                <w:szCs w:val="22"/>
                <w:lang w:eastAsia="en-AU"/>
              </w:rPr>
            </w:pPr>
            <w:r w:rsidRPr="00F87FE4">
              <w:rPr>
                <w:rFonts w:cstheme="minorHAnsi"/>
                <w:szCs w:val="22"/>
              </w:rPr>
              <w:t>This letter is to inform you that (INSERT PRODUCTION COMPANY) will be filming scenes for a (TELEVISION COMMERCIAL / TELEVISION SERIES / FEATURE FILM / STUDENT FILM) at locations in this area. Please see details below.</w:t>
            </w:r>
          </w:p>
          <w:p w14:paraId="0FDA8226" w14:textId="77777777" w:rsidR="002947CA" w:rsidRPr="00F87FE4" w:rsidRDefault="002947CA" w:rsidP="002947CA">
            <w:pPr>
              <w:spacing w:after="120"/>
              <w:rPr>
                <w:rFonts w:cstheme="minorHAnsi"/>
                <w:szCs w:val="22"/>
                <w:lang w:eastAsia="en-AU"/>
              </w:rPr>
            </w:pPr>
            <w:r w:rsidRPr="00F87FE4">
              <w:rPr>
                <w:rFonts w:cstheme="minorHAnsi"/>
                <w:szCs w:val="22"/>
              </w:rPr>
              <w:t>FILMING DETAILS</w:t>
            </w:r>
          </w:p>
          <w:p w14:paraId="0FDA8227" w14:textId="77777777" w:rsidR="002947CA" w:rsidRPr="00F87FE4" w:rsidRDefault="002947CA" w:rsidP="002947CA">
            <w:pPr>
              <w:spacing w:after="120"/>
              <w:rPr>
                <w:rFonts w:cstheme="minorHAnsi"/>
                <w:szCs w:val="22"/>
                <w:lang w:eastAsia="en-AU"/>
              </w:rPr>
            </w:pPr>
            <w:r w:rsidRPr="00F87FE4">
              <w:rPr>
                <w:rFonts w:cstheme="minorHAnsi"/>
                <w:szCs w:val="22"/>
              </w:rPr>
              <w:t>DAY / DATE</w:t>
            </w:r>
          </w:p>
          <w:p w14:paraId="0FDA8228" w14:textId="77777777" w:rsidR="002947CA" w:rsidRPr="00F87FE4" w:rsidRDefault="002947CA" w:rsidP="002947CA">
            <w:pPr>
              <w:spacing w:after="120"/>
              <w:rPr>
                <w:rFonts w:cstheme="minorHAnsi"/>
                <w:szCs w:val="22"/>
                <w:lang w:eastAsia="en-AU"/>
              </w:rPr>
            </w:pPr>
            <w:r w:rsidRPr="00F87FE4">
              <w:rPr>
                <w:rFonts w:cstheme="minorHAnsi"/>
                <w:szCs w:val="22"/>
              </w:rPr>
              <w:t>START TIME to FINISH TIME</w:t>
            </w:r>
          </w:p>
          <w:p w14:paraId="0FDA8229" w14:textId="77777777" w:rsidR="002947CA" w:rsidRPr="00F87FE4" w:rsidRDefault="002947CA" w:rsidP="002947CA">
            <w:pPr>
              <w:spacing w:after="120"/>
              <w:rPr>
                <w:rFonts w:cstheme="minorHAnsi"/>
                <w:szCs w:val="22"/>
                <w:lang w:eastAsia="en-AU"/>
              </w:rPr>
            </w:pPr>
            <w:r w:rsidRPr="00F87FE4">
              <w:rPr>
                <w:rFonts w:cstheme="minorHAnsi"/>
                <w:szCs w:val="22"/>
              </w:rPr>
              <w:t>INSERT BRIEF DESCRIPTION OF FILMING</w:t>
            </w:r>
          </w:p>
          <w:p w14:paraId="0FDA822A" w14:textId="77777777" w:rsidR="002947CA" w:rsidRPr="00F87FE4" w:rsidRDefault="002947CA" w:rsidP="002947CA">
            <w:pPr>
              <w:spacing w:after="120"/>
              <w:rPr>
                <w:rFonts w:cstheme="minorHAnsi"/>
                <w:szCs w:val="22"/>
                <w:lang w:eastAsia="en-AU"/>
              </w:rPr>
            </w:pPr>
            <w:r w:rsidRPr="00F87FE4">
              <w:rPr>
                <w:rFonts w:cstheme="minorHAnsi"/>
                <w:szCs w:val="22"/>
              </w:rPr>
              <w:t>LIST STREETS/PARK/LOCATIONS AFFECTED and HOW THEY WILL BE AFFECTED</w:t>
            </w:r>
          </w:p>
          <w:p w14:paraId="0FDA822B" w14:textId="0AC29383" w:rsidR="002947CA" w:rsidRPr="00066C3B" w:rsidRDefault="002947CA" w:rsidP="002947CA">
            <w:pPr>
              <w:spacing w:after="120"/>
              <w:rPr>
                <w:rFonts w:cstheme="minorHAnsi"/>
                <w:szCs w:val="22"/>
                <w:lang w:eastAsia="en-AU"/>
              </w:rPr>
            </w:pPr>
            <w:r w:rsidRPr="00F87FE4">
              <w:rPr>
                <w:rFonts w:cstheme="minorHAnsi"/>
                <w:szCs w:val="22"/>
              </w:rPr>
              <w:t xml:space="preserve">To facilitate the filming, the </w:t>
            </w:r>
            <w:r w:rsidRPr="00066C3B">
              <w:rPr>
                <w:rFonts w:cstheme="minorHAnsi"/>
                <w:szCs w:val="22"/>
              </w:rPr>
              <w:t xml:space="preserve">production has obtained permission from the Department of </w:t>
            </w:r>
            <w:r w:rsidR="00E65482">
              <w:rPr>
                <w:rFonts w:cstheme="minorHAnsi"/>
                <w:szCs w:val="22"/>
              </w:rPr>
              <w:t>Energy, Environment &amp; Climate Action</w:t>
            </w:r>
            <w:r w:rsidRPr="00066C3B">
              <w:rPr>
                <w:rFonts w:cstheme="minorHAnsi"/>
                <w:szCs w:val="22"/>
              </w:rPr>
              <w:t xml:space="preserve"> (</w:t>
            </w:r>
            <w:r w:rsidR="00E65482">
              <w:rPr>
                <w:rFonts w:cstheme="minorHAnsi"/>
                <w:szCs w:val="22"/>
              </w:rPr>
              <w:t>DEECA</w:t>
            </w:r>
            <w:r w:rsidRPr="00066C3B">
              <w:rPr>
                <w:rFonts w:cstheme="minorHAnsi"/>
                <w:szCs w:val="22"/>
              </w:rPr>
              <w:t>) to park equipment vehicles on the following tracks</w:t>
            </w:r>
            <w:r>
              <w:rPr>
                <w:rFonts w:cstheme="minorHAnsi"/>
                <w:szCs w:val="22"/>
              </w:rPr>
              <w:t>/streets/lanes</w:t>
            </w:r>
            <w:r w:rsidRPr="00066C3B">
              <w:rPr>
                <w:rFonts w:cstheme="minorHAnsi"/>
                <w:szCs w:val="22"/>
              </w:rPr>
              <w:t>:</w:t>
            </w:r>
          </w:p>
          <w:p w14:paraId="0FDA822C" w14:textId="77777777" w:rsidR="002947CA" w:rsidRPr="00066C3B" w:rsidRDefault="002947CA" w:rsidP="002947CA">
            <w:pPr>
              <w:spacing w:after="120"/>
              <w:rPr>
                <w:rFonts w:cstheme="minorHAnsi"/>
                <w:szCs w:val="22"/>
                <w:lang w:eastAsia="en-AU"/>
              </w:rPr>
            </w:pPr>
            <w:r w:rsidRPr="00066C3B">
              <w:rPr>
                <w:rFonts w:cstheme="minorHAnsi"/>
                <w:szCs w:val="22"/>
              </w:rPr>
              <w:t>LIST BLOCKS WHERE PARKING IS BEING HELD</w:t>
            </w:r>
          </w:p>
          <w:p w14:paraId="0FDA822D" w14:textId="77777777" w:rsidR="002947CA" w:rsidRPr="00066C3B" w:rsidRDefault="002947CA" w:rsidP="002947CA">
            <w:pPr>
              <w:spacing w:after="120"/>
              <w:rPr>
                <w:rFonts w:cstheme="minorHAnsi"/>
                <w:szCs w:val="22"/>
                <w:lang w:eastAsia="en-AU"/>
              </w:rPr>
            </w:pPr>
            <w:r w:rsidRPr="00066C3B">
              <w:rPr>
                <w:rFonts w:cstheme="minorHAnsi"/>
                <w:szCs w:val="22"/>
              </w:rPr>
              <w:t xml:space="preserve">This will mean a reduction in the available parking between DAY/TIME to DAY/TIME in the area. </w:t>
            </w:r>
          </w:p>
          <w:p w14:paraId="0FDA822E" w14:textId="77777777" w:rsidR="002947CA" w:rsidRPr="00066C3B" w:rsidRDefault="002947CA" w:rsidP="002947CA">
            <w:pPr>
              <w:spacing w:after="120"/>
              <w:rPr>
                <w:rFonts w:cstheme="minorHAnsi"/>
                <w:szCs w:val="22"/>
                <w:lang w:eastAsia="en-AU"/>
              </w:rPr>
            </w:pPr>
            <w:r w:rsidRPr="00066C3B">
              <w:rPr>
                <w:rFonts w:cstheme="minorHAnsi"/>
                <w:szCs w:val="22"/>
              </w:rPr>
              <w:t>We appreciate the support of the public in our use of locations in and around [</w:t>
            </w:r>
            <w:r>
              <w:rPr>
                <w:rFonts w:cstheme="minorHAnsi"/>
                <w:szCs w:val="22"/>
              </w:rPr>
              <w:t>LOCATION</w:t>
            </w:r>
            <w:r w:rsidRPr="00066C3B">
              <w:rPr>
                <w:rFonts w:cstheme="minorHAnsi"/>
                <w:szCs w:val="22"/>
              </w:rPr>
              <w:t xml:space="preserve">] and will make every effort to minimise our impact on your neighbourhood. Noise will be kept to a minimum at all times. </w:t>
            </w:r>
          </w:p>
          <w:p w14:paraId="0FDA822F" w14:textId="09C3FDD3" w:rsidR="002947CA" w:rsidRPr="00066C3B" w:rsidRDefault="002947CA" w:rsidP="002947CA">
            <w:pPr>
              <w:spacing w:after="120"/>
              <w:rPr>
                <w:rFonts w:cstheme="minorHAnsi"/>
                <w:szCs w:val="22"/>
                <w:lang w:eastAsia="en-AU"/>
              </w:rPr>
            </w:pPr>
            <w:r>
              <w:rPr>
                <w:rFonts w:cstheme="minorHAnsi"/>
                <w:szCs w:val="22"/>
              </w:rPr>
              <w:t>W</w:t>
            </w:r>
            <w:r w:rsidRPr="00066C3B">
              <w:rPr>
                <w:rFonts w:cstheme="minorHAnsi"/>
                <w:szCs w:val="22"/>
              </w:rPr>
              <w:t xml:space="preserve">e will conduct our activities in accordance with the film permit </w:t>
            </w:r>
            <w:r>
              <w:rPr>
                <w:rFonts w:cstheme="minorHAnsi"/>
                <w:szCs w:val="22"/>
              </w:rPr>
              <w:t>that has been issued by</w:t>
            </w:r>
            <w:r w:rsidRPr="00066C3B">
              <w:rPr>
                <w:rFonts w:cstheme="minorHAnsi"/>
                <w:szCs w:val="22"/>
              </w:rPr>
              <w:t xml:space="preserve"> </w:t>
            </w:r>
            <w:r w:rsidR="00E65482">
              <w:rPr>
                <w:rFonts w:cstheme="minorHAnsi"/>
                <w:szCs w:val="22"/>
              </w:rPr>
              <w:t>DEECA</w:t>
            </w:r>
            <w:r w:rsidRPr="00066C3B">
              <w:rPr>
                <w:rFonts w:cstheme="minorHAnsi"/>
                <w:szCs w:val="22"/>
              </w:rPr>
              <w:t>.</w:t>
            </w:r>
          </w:p>
          <w:p w14:paraId="0FDA8230" w14:textId="77777777" w:rsidR="002947CA" w:rsidRPr="00066C3B" w:rsidRDefault="002947CA" w:rsidP="002947CA">
            <w:pPr>
              <w:spacing w:after="120"/>
              <w:rPr>
                <w:rFonts w:cstheme="minorHAnsi"/>
                <w:szCs w:val="22"/>
                <w:lang w:eastAsia="en-AU"/>
              </w:rPr>
            </w:pPr>
            <w:r w:rsidRPr="00066C3B">
              <w:rPr>
                <w:rFonts w:cstheme="minorHAnsi"/>
                <w:szCs w:val="22"/>
              </w:rPr>
              <w:t>We thank you in advance for your understanding and cooperation on this matter.</w:t>
            </w:r>
          </w:p>
          <w:p w14:paraId="0FDA8231" w14:textId="2DFF52CA" w:rsidR="002947CA" w:rsidRPr="00066C3B" w:rsidRDefault="002947CA" w:rsidP="002947CA">
            <w:pPr>
              <w:spacing w:after="120"/>
              <w:rPr>
                <w:rFonts w:cstheme="minorHAnsi"/>
                <w:szCs w:val="22"/>
                <w:lang w:eastAsia="en-AU"/>
              </w:rPr>
            </w:pPr>
            <w:r w:rsidRPr="00066C3B">
              <w:rPr>
                <w:rFonts w:cstheme="minorHAnsi"/>
                <w:szCs w:val="22"/>
              </w:rPr>
              <w:t xml:space="preserve">Should you have any queries or require more information please don’t hesitate to contact our onsite location manager/production manager, NAME on MOBILE NUMBER or </w:t>
            </w:r>
            <w:r w:rsidR="00E65482">
              <w:rPr>
                <w:rFonts w:cstheme="minorHAnsi"/>
                <w:szCs w:val="22"/>
              </w:rPr>
              <w:t>DEECA</w:t>
            </w:r>
            <w:r w:rsidRPr="00066C3B">
              <w:rPr>
                <w:rFonts w:cstheme="minorHAnsi"/>
                <w:szCs w:val="22"/>
              </w:rPr>
              <w:t xml:space="preserve"> </w:t>
            </w:r>
            <w:r w:rsidRPr="00066C3B">
              <w:rPr>
                <w:rFonts w:cstheme="minorHAnsi"/>
                <w:b/>
                <w:szCs w:val="22"/>
              </w:rPr>
              <w:t xml:space="preserve"> </w:t>
            </w:r>
            <w:r w:rsidRPr="00066C3B">
              <w:rPr>
                <w:rFonts w:cstheme="minorHAnsi"/>
                <w:szCs w:val="22"/>
              </w:rPr>
              <w:t>on [Public Agency contact details].</w:t>
            </w:r>
          </w:p>
          <w:p w14:paraId="0FDA8232" w14:textId="77777777" w:rsidR="002947CA" w:rsidRPr="00F87FE4" w:rsidRDefault="002947CA" w:rsidP="002947CA">
            <w:pPr>
              <w:spacing w:after="120"/>
              <w:rPr>
                <w:rFonts w:cstheme="minorHAnsi"/>
                <w:szCs w:val="22"/>
                <w:lang w:eastAsia="en-AU"/>
              </w:rPr>
            </w:pPr>
            <w:r w:rsidRPr="00F87FE4">
              <w:rPr>
                <w:rFonts w:cstheme="minorHAnsi"/>
                <w:szCs w:val="22"/>
              </w:rPr>
              <w:t xml:space="preserve">Kind Regards, </w:t>
            </w:r>
          </w:p>
          <w:p w14:paraId="0FDA8233" w14:textId="77777777" w:rsidR="002947CA" w:rsidRPr="00F87FE4" w:rsidRDefault="002947CA" w:rsidP="002947CA">
            <w:pPr>
              <w:spacing w:after="120"/>
              <w:rPr>
                <w:rFonts w:cstheme="minorHAnsi"/>
                <w:szCs w:val="22"/>
                <w:lang w:eastAsia="en-AU"/>
              </w:rPr>
            </w:pPr>
          </w:p>
          <w:p w14:paraId="0FDA8234" w14:textId="77777777" w:rsidR="002947CA" w:rsidRPr="00F87FE4" w:rsidRDefault="002947CA" w:rsidP="002947CA">
            <w:pPr>
              <w:rPr>
                <w:rFonts w:cstheme="minorHAnsi"/>
                <w:szCs w:val="22"/>
                <w:lang w:eastAsia="en-AU"/>
              </w:rPr>
            </w:pPr>
            <w:r w:rsidRPr="00F87FE4">
              <w:rPr>
                <w:rFonts w:cstheme="minorHAnsi"/>
                <w:szCs w:val="22"/>
              </w:rPr>
              <w:t>LOCATION DEPARTMENT</w:t>
            </w:r>
          </w:p>
          <w:p w14:paraId="0FDA8235" w14:textId="77777777" w:rsidR="002947CA" w:rsidRPr="00F87FE4" w:rsidRDefault="002947CA" w:rsidP="002947CA">
            <w:pPr>
              <w:rPr>
                <w:rFonts w:cstheme="minorHAnsi"/>
                <w:szCs w:val="22"/>
                <w:lang w:eastAsia="en-AU"/>
              </w:rPr>
            </w:pPr>
            <w:r w:rsidRPr="00F87FE4">
              <w:rPr>
                <w:rFonts w:cstheme="minorHAnsi"/>
                <w:szCs w:val="22"/>
              </w:rPr>
              <w:t>PHONE NUMBER</w:t>
            </w:r>
          </w:p>
          <w:p w14:paraId="0FDA8236" w14:textId="77777777" w:rsidR="002947CA" w:rsidRPr="00F87FE4" w:rsidRDefault="002947CA" w:rsidP="002947CA">
            <w:pPr>
              <w:rPr>
                <w:rFonts w:cstheme="minorHAnsi"/>
                <w:szCs w:val="22"/>
                <w:lang w:eastAsia="en-AU"/>
              </w:rPr>
            </w:pPr>
            <w:r w:rsidRPr="00F87FE4">
              <w:rPr>
                <w:rFonts w:cstheme="minorHAnsi"/>
                <w:szCs w:val="22"/>
              </w:rPr>
              <w:t>ADDRESS</w:t>
            </w:r>
          </w:p>
          <w:p w14:paraId="0FDA8237" w14:textId="77777777" w:rsidR="002947CA" w:rsidRPr="00F87FE4" w:rsidRDefault="002947CA" w:rsidP="002947CA">
            <w:pPr>
              <w:rPr>
                <w:rFonts w:cstheme="minorHAnsi"/>
                <w:szCs w:val="22"/>
                <w:lang w:eastAsia="en-AU"/>
              </w:rPr>
            </w:pPr>
            <w:r w:rsidRPr="00F87FE4">
              <w:rPr>
                <w:rFonts w:cstheme="minorHAnsi"/>
                <w:szCs w:val="22"/>
              </w:rPr>
              <w:t>FAX NUMBER</w:t>
            </w:r>
          </w:p>
          <w:p w14:paraId="0FDA8238" w14:textId="77777777" w:rsidR="002947CA" w:rsidRPr="00F87FE4" w:rsidRDefault="002947CA" w:rsidP="002947CA">
            <w:pPr>
              <w:rPr>
                <w:rFonts w:cstheme="minorHAnsi"/>
                <w:szCs w:val="22"/>
                <w:lang w:eastAsia="en-AU"/>
              </w:rPr>
            </w:pPr>
            <w:r w:rsidRPr="00F87FE4">
              <w:rPr>
                <w:rFonts w:cstheme="minorHAnsi"/>
                <w:szCs w:val="22"/>
              </w:rPr>
              <w:t>EMAIL</w:t>
            </w:r>
          </w:p>
        </w:tc>
      </w:tr>
    </w:tbl>
    <w:p w14:paraId="0FDA823A" w14:textId="77777777" w:rsidR="002947CA" w:rsidRPr="00F87FE4" w:rsidRDefault="002947CA" w:rsidP="002947CA">
      <w:pPr>
        <w:rPr>
          <w:rFonts w:asciiTheme="minorHAnsi" w:hAnsiTheme="minorHAnsi" w:cstheme="minorHAnsi"/>
          <w:szCs w:val="22"/>
        </w:rPr>
      </w:pPr>
    </w:p>
    <w:p w14:paraId="0FDA823B"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br w:type="page"/>
      </w:r>
    </w:p>
    <w:p w14:paraId="0FDA823C" w14:textId="77777777" w:rsidR="002947CA" w:rsidRPr="00D06030" w:rsidRDefault="002947CA" w:rsidP="002947CA">
      <w:pPr>
        <w:pStyle w:val="Heading2"/>
        <w:rPr>
          <w:rFonts w:asciiTheme="minorHAnsi" w:hAnsiTheme="minorHAnsi" w:cstheme="minorHAnsi"/>
          <w:b w:val="0"/>
          <w:i w:val="0"/>
          <w:color w:val="336699"/>
        </w:rPr>
      </w:pPr>
      <w:bookmarkStart w:id="65" w:name="_Toc423595766"/>
      <w:r w:rsidRPr="00D06030">
        <w:rPr>
          <w:rFonts w:asciiTheme="minorHAnsi" w:hAnsiTheme="minorHAnsi" w:cstheme="minorHAnsi"/>
          <w:b w:val="0"/>
          <w:i w:val="0"/>
          <w:color w:val="336699"/>
        </w:rPr>
        <w:lastRenderedPageBreak/>
        <w:t xml:space="preserve">Appendix 9 - Filmmakers </w:t>
      </w:r>
      <w:r w:rsidR="00D06030">
        <w:rPr>
          <w:rFonts w:asciiTheme="minorHAnsi" w:hAnsiTheme="minorHAnsi" w:cstheme="minorHAnsi"/>
          <w:b w:val="0"/>
          <w:i w:val="0"/>
          <w:color w:val="336699"/>
        </w:rPr>
        <w:t>permit application c</w:t>
      </w:r>
      <w:r w:rsidRPr="00D06030">
        <w:rPr>
          <w:rFonts w:asciiTheme="minorHAnsi" w:hAnsiTheme="minorHAnsi" w:cstheme="minorHAnsi"/>
          <w:b w:val="0"/>
          <w:i w:val="0"/>
          <w:color w:val="336699"/>
        </w:rPr>
        <w:t>hecklist</w:t>
      </w:r>
      <w:bookmarkEnd w:id="65"/>
    </w:p>
    <w:p w14:paraId="0FDA823D" w14:textId="77777777" w:rsidR="002947CA" w:rsidRPr="00F87FE4" w:rsidRDefault="002947CA" w:rsidP="002947CA">
      <w:pPr>
        <w:rPr>
          <w:rFonts w:asciiTheme="minorHAnsi" w:hAnsiTheme="minorHAnsi" w:cstheme="minorHAnsi"/>
          <w:szCs w:val="22"/>
        </w:rPr>
      </w:pPr>
      <w:r w:rsidRPr="00F87FE4">
        <w:rPr>
          <w:rFonts w:asciiTheme="minorHAnsi" w:hAnsiTheme="minorHAnsi" w:cstheme="minorHAnsi"/>
          <w:szCs w:val="22"/>
        </w:rPr>
        <w:t xml:space="preserve">The following is a </w:t>
      </w:r>
      <w:r>
        <w:rPr>
          <w:rFonts w:asciiTheme="minorHAnsi" w:hAnsiTheme="minorHAnsi" w:cstheme="minorHAnsi"/>
          <w:szCs w:val="22"/>
        </w:rPr>
        <w:t xml:space="preserve">best practice </w:t>
      </w:r>
      <w:r w:rsidRPr="00F87FE4">
        <w:rPr>
          <w:rFonts w:asciiTheme="minorHAnsi" w:hAnsiTheme="minorHAnsi" w:cstheme="minorHAnsi"/>
          <w:szCs w:val="22"/>
        </w:rPr>
        <w:t xml:space="preserve">guide for filmmakers to use to ensure that they have all the correct documentation </w:t>
      </w:r>
      <w:r>
        <w:rPr>
          <w:rFonts w:asciiTheme="minorHAnsi" w:hAnsiTheme="minorHAnsi" w:cstheme="minorHAnsi"/>
          <w:szCs w:val="22"/>
        </w:rPr>
        <w:t xml:space="preserve">to apply </w:t>
      </w:r>
      <w:r w:rsidRPr="00F87FE4">
        <w:rPr>
          <w:rFonts w:asciiTheme="minorHAnsi" w:hAnsiTheme="minorHAnsi" w:cstheme="minorHAnsi"/>
          <w:szCs w:val="22"/>
        </w:rPr>
        <w:t>for their film permit.</w:t>
      </w:r>
    </w:p>
    <w:p w14:paraId="0FDA823E" w14:textId="77777777" w:rsidR="002947CA" w:rsidRPr="00F87FE4" w:rsidRDefault="002947CA" w:rsidP="002947CA">
      <w:pPr>
        <w:rPr>
          <w:rFonts w:asciiTheme="minorHAnsi" w:hAnsiTheme="minorHAnsi" w:cstheme="minorHAnsi"/>
          <w:szCs w:val="22"/>
        </w:rPr>
      </w:pPr>
    </w:p>
    <w:tbl>
      <w:tblPr>
        <w:tblStyle w:val="TableGrid"/>
        <w:tblW w:w="9072" w:type="dxa"/>
        <w:jc w:val="center"/>
        <w:tblLayout w:type="fixed"/>
        <w:tblLook w:val="04A0" w:firstRow="1" w:lastRow="0" w:firstColumn="1" w:lastColumn="0" w:noHBand="0" w:noVBand="1"/>
      </w:tblPr>
      <w:tblGrid>
        <w:gridCol w:w="9072"/>
      </w:tblGrid>
      <w:tr w:rsidR="002947CA" w:rsidRPr="00F87FE4" w14:paraId="0FDA8240" w14:textId="77777777" w:rsidTr="002947CA">
        <w:trPr>
          <w:jc w:val="center"/>
        </w:trPr>
        <w:tc>
          <w:tcPr>
            <w:tcW w:w="9072" w:type="dxa"/>
            <w:shd w:val="clear" w:color="auto" w:fill="BFBFBF" w:themeFill="background1" w:themeFillShade="BF"/>
          </w:tcPr>
          <w:p w14:paraId="0FDA823F" w14:textId="77777777" w:rsidR="002947CA" w:rsidRPr="00F87FE4" w:rsidRDefault="002947CA" w:rsidP="002947CA">
            <w:pPr>
              <w:rPr>
                <w:rFonts w:cstheme="minorHAnsi"/>
                <w:szCs w:val="22"/>
                <w:lang w:eastAsia="en-AU"/>
              </w:rPr>
            </w:pPr>
            <w:r w:rsidRPr="00F87FE4">
              <w:rPr>
                <w:rFonts w:cstheme="minorHAnsi"/>
                <w:szCs w:val="22"/>
              </w:rPr>
              <w:t>FILMMAKERS CHECKLIST</w:t>
            </w:r>
          </w:p>
        </w:tc>
      </w:tr>
      <w:tr w:rsidR="002947CA" w:rsidRPr="00F87FE4" w14:paraId="0FDA8242" w14:textId="77777777" w:rsidTr="002947CA">
        <w:trPr>
          <w:jc w:val="center"/>
        </w:trPr>
        <w:tc>
          <w:tcPr>
            <w:tcW w:w="9072" w:type="dxa"/>
            <w:shd w:val="clear" w:color="auto" w:fill="D9D9D9" w:themeFill="background1" w:themeFillShade="D9"/>
          </w:tcPr>
          <w:p w14:paraId="0FDA8241" w14:textId="77777777" w:rsidR="002947CA" w:rsidRPr="00F87FE4" w:rsidRDefault="002947CA" w:rsidP="002947CA">
            <w:pPr>
              <w:rPr>
                <w:rFonts w:cstheme="minorHAnsi"/>
                <w:b/>
                <w:szCs w:val="22"/>
              </w:rPr>
            </w:pPr>
            <w:r>
              <w:rPr>
                <w:rFonts w:cstheme="minorHAnsi"/>
                <w:b/>
                <w:szCs w:val="22"/>
              </w:rPr>
              <w:t>Overview of f</w:t>
            </w:r>
            <w:r w:rsidRPr="00F87FE4">
              <w:rPr>
                <w:rFonts w:cstheme="minorHAnsi"/>
                <w:b/>
                <w:szCs w:val="22"/>
              </w:rPr>
              <w:t xml:space="preserve">ilm </w:t>
            </w:r>
            <w:r>
              <w:rPr>
                <w:rFonts w:cstheme="minorHAnsi"/>
                <w:b/>
                <w:szCs w:val="22"/>
              </w:rPr>
              <w:t>d</w:t>
            </w:r>
            <w:r w:rsidRPr="00F87FE4">
              <w:rPr>
                <w:rFonts w:cstheme="minorHAnsi"/>
                <w:b/>
                <w:szCs w:val="22"/>
              </w:rPr>
              <w:t xml:space="preserve">etail </w:t>
            </w:r>
          </w:p>
        </w:tc>
      </w:tr>
      <w:tr w:rsidR="002947CA" w:rsidRPr="00F87FE4" w14:paraId="0FDA8249" w14:textId="77777777" w:rsidTr="002947CA">
        <w:trPr>
          <w:jc w:val="center"/>
        </w:trPr>
        <w:tc>
          <w:tcPr>
            <w:tcW w:w="9072" w:type="dxa"/>
          </w:tcPr>
          <w:p w14:paraId="0FDA8243" w14:textId="77777777" w:rsidR="002947CA" w:rsidRPr="00F87FE4" w:rsidRDefault="00FE7536" w:rsidP="002947CA">
            <w:pPr>
              <w:rPr>
                <w:rFonts w:cstheme="minorHAnsi"/>
                <w:szCs w:val="22"/>
              </w:rPr>
            </w:pPr>
            <w:sdt>
              <w:sdtPr>
                <w:rPr>
                  <w:rFonts w:cstheme="minorHAnsi"/>
                  <w:szCs w:val="22"/>
                </w:rPr>
                <w:id w:val="-559630679"/>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Filming activity title/production name</w:t>
            </w:r>
          </w:p>
          <w:p w14:paraId="0FDA8244" w14:textId="77777777" w:rsidR="002947CA" w:rsidRPr="00F87FE4" w:rsidRDefault="00FE7536" w:rsidP="002947CA">
            <w:pPr>
              <w:rPr>
                <w:rFonts w:cstheme="minorHAnsi"/>
                <w:szCs w:val="22"/>
              </w:rPr>
            </w:pPr>
            <w:sdt>
              <w:sdtPr>
                <w:rPr>
                  <w:rFonts w:cstheme="minorHAnsi"/>
                  <w:szCs w:val="22"/>
                </w:rPr>
                <w:id w:val="366419364"/>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Filming activity date and times (includes bump in/bump out)</w:t>
            </w:r>
          </w:p>
          <w:p w14:paraId="0FDA8245" w14:textId="77777777" w:rsidR="002947CA" w:rsidRPr="00F87FE4" w:rsidRDefault="00FE7536" w:rsidP="002947CA">
            <w:pPr>
              <w:rPr>
                <w:rFonts w:cstheme="minorHAnsi"/>
                <w:szCs w:val="22"/>
              </w:rPr>
            </w:pPr>
            <w:sdt>
              <w:sdtPr>
                <w:rPr>
                  <w:rFonts w:cstheme="minorHAnsi"/>
                  <w:szCs w:val="22"/>
                </w:rPr>
                <w:id w:val="1814526784"/>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Filming activity location/s</w:t>
            </w:r>
          </w:p>
          <w:p w14:paraId="0FDA8246" w14:textId="77777777" w:rsidR="002947CA" w:rsidRPr="00F87FE4" w:rsidRDefault="00FE7536" w:rsidP="002947CA">
            <w:pPr>
              <w:rPr>
                <w:rFonts w:cstheme="minorHAnsi"/>
                <w:szCs w:val="22"/>
                <w:lang w:eastAsia="en-AU"/>
              </w:rPr>
            </w:pPr>
            <w:sdt>
              <w:sdtPr>
                <w:rPr>
                  <w:rFonts w:cstheme="minorHAnsi"/>
                  <w:szCs w:val="22"/>
                </w:rPr>
                <w:id w:val="-1689601085"/>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Filming activity organiser’s details</w:t>
            </w:r>
          </w:p>
          <w:p w14:paraId="0FDA8247" w14:textId="77777777" w:rsidR="002947CA" w:rsidRPr="00F87FE4" w:rsidRDefault="00FE7536" w:rsidP="002947CA">
            <w:pPr>
              <w:rPr>
                <w:rFonts w:cstheme="minorHAnsi"/>
                <w:szCs w:val="22"/>
              </w:rPr>
            </w:pPr>
            <w:sdt>
              <w:sdtPr>
                <w:rPr>
                  <w:rFonts w:cstheme="minorHAnsi"/>
                  <w:szCs w:val="22"/>
                </w:rPr>
                <w:id w:val="-1809540296"/>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Filming activity description</w:t>
            </w:r>
          </w:p>
          <w:p w14:paraId="0FDA8248" w14:textId="77777777" w:rsidR="002947CA" w:rsidRPr="00F87FE4" w:rsidRDefault="00FE7536" w:rsidP="002947CA">
            <w:pPr>
              <w:rPr>
                <w:rFonts w:cstheme="minorHAnsi"/>
                <w:szCs w:val="22"/>
              </w:rPr>
            </w:pPr>
            <w:sdt>
              <w:sdtPr>
                <w:rPr>
                  <w:rFonts w:cstheme="minorHAnsi"/>
                  <w:szCs w:val="22"/>
                </w:rPr>
                <w:id w:val="483596387"/>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Number of crew/cast</w:t>
            </w:r>
          </w:p>
        </w:tc>
      </w:tr>
      <w:tr w:rsidR="002947CA" w:rsidRPr="00F87FE4" w14:paraId="0FDA824B" w14:textId="77777777" w:rsidTr="002947CA">
        <w:trPr>
          <w:jc w:val="center"/>
        </w:trPr>
        <w:tc>
          <w:tcPr>
            <w:tcW w:w="9072" w:type="dxa"/>
            <w:shd w:val="clear" w:color="auto" w:fill="D9D9D9" w:themeFill="background1" w:themeFillShade="D9"/>
          </w:tcPr>
          <w:p w14:paraId="0FDA824A" w14:textId="77777777" w:rsidR="002947CA" w:rsidRPr="00F87FE4" w:rsidRDefault="002947CA" w:rsidP="002947CA">
            <w:pPr>
              <w:rPr>
                <w:rFonts w:cstheme="minorHAnsi"/>
                <w:b/>
                <w:szCs w:val="22"/>
              </w:rPr>
            </w:pPr>
            <w:r w:rsidRPr="00F87FE4">
              <w:rPr>
                <w:rFonts w:cstheme="minorHAnsi"/>
                <w:b/>
                <w:szCs w:val="22"/>
              </w:rPr>
              <w:t>Required</w:t>
            </w:r>
            <w:r>
              <w:rPr>
                <w:rFonts w:cstheme="minorHAnsi"/>
                <w:b/>
                <w:szCs w:val="22"/>
              </w:rPr>
              <w:t xml:space="preserve"> documents</w:t>
            </w:r>
          </w:p>
        </w:tc>
      </w:tr>
      <w:tr w:rsidR="002947CA" w:rsidRPr="00F87FE4" w14:paraId="0FDA8258" w14:textId="77777777" w:rsidTr="002947CA">
        <w:trPr>
          <w:jc w:val="center"/>
        </w:trPr>
        <w:tc>
          <w:tcPr>
            <w:tcW w:w="9072" w:type="dxa"/>
          </w:tcPr>
          <w:p w14:paraId="0FDA824C" w14:textId="77777777" w:rsidR="002947CA" w:rsidRPr="00F87FE4" w:rsidRDefault="00FE7536" w:rsidP="002947CA">
            <w:pPr>
              <w:rPr>
                <w:rFonts w:cstheme="minorHAnsi"/>
                <w:szCs w:val="22"/>
              </w:rPr>
            </w:pPr>
            <w:sdt>
              <w:sdtPr>
                <w:rPr>
                  <w:rFonts w:cstheme="minorHAnsi"/>
                  <w:szCs w:val="22"/>
                </w:rPr>
                <w:id w:val="1945966387"/>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Public Liability Insurance</w:t>
            </w:r>
          </w:p>
          <w:p w14:paraId="0FDA824D" w14:textId="77777777" w:rsidR="002947CA" w:rsidRPr="00F87FE4" w:rsidRDefault="00FE7536" w:rsidP="002947CA">
            <w:pPr>
              <w:rPr>
                <w:rFonts w:cstheme="minorHAnsi"/>
                <w:szCs w:val="22"/>
              </w:rPr>
            </w:pPr>
            <w:sdt>
              <w:sdtPr>
                <w:rPr>
                  <w:rFonts w:cstheme="minorHAnsi"/>
                  <w:szCs w:val="22"/>
                </w:rPr>
                <w:id w:val="1322618959"/>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Running Schedule</w:t>
            </w:r>
          </w:p>
          <w:p w14:paraId="0FDA824E" w14:textId="77777777" w:rsidR="002947CA" w:rsidRPr="00F87FE4" w:rsidRDefault="00FE7536" w:rsidP="002947CA">
            <w:pPr>
              <w:rPr>
                <w:rFonts w:cstheme="minorHAnsi"/>
                <w:szCs w:val="22"/>
              </w:rPr>
            </w:pPr>
            <w:sdt>
              <w:sdtPr>
                <w:rPr>
                  <w:rFonts w:cstheme="minorHAnsi"/>
                  <w:szCs w:val="22"/>
                </w:rPr>
                <w:id w:val="1800108949"/>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w:t>
            </w:r>
            <w:r w:rsidR="002947CA">
              <w:rPr>
                <w:rFonts w:cstheme="minorHAnsi"/>
                <w:szCs w:val="22"/>
              </w:rPr>
              <w:t>C</w:t>
            </w:r>
            <w:r w:rsidR="002947CA" w:rsidRPr="00F87FE4">
              <w:rPr>
                <w:rFonts w:cstheme="minorHAnsi"/>
                <w:szCs w:val="22"/>
              </w:rPr>
              <w:t>rew/cast</w:t>
            </w:r>
            <w:r w:rsidR="002947CA">
              <w:rPr>
                <w:rFonts w:cstheme="minorHAnsi"/>
                <w:szCs w:val="22"/>
              </w:rPr>
              <w:t xml:space="preserve"> numbers</w:t>
            </w:r>
            <w:r w:rsidR="002947CA" w:rsidRPr="00F87FE4">
              <w:rPr>
                <w:rFonts w:cstheme="minorHAnsi"/>
                <w:szCs w:val="22"/>
              </w:rPr>
              <w:t xml:space="preserve"> </w:t>
            </w:r>
          </w:p>
          <w:p w14:paraId="0FDA824F" w14:textId="77777777" w:rsidR="002947CA" w:rsidRPr="00F87FE4" w:rsidRDefault="00FE7536" w:rsidP="002947CA">
            <w:pPr>
              <w:rPr>
                <w:rFonts w:cstheme="minorHAnsi"/>
                <w:szCs w:val="22"/>
              </w:rPr>
            </w:pPr>
            <w:sdt>
              <w:sdtPr>
                <w:rPr>
                  <w:rFonts w:cstheme="minorHAnsi"/>
                  <w:szCs w:val="22"/>
                </w:rPr>
                <w:id w:val="-1999795312"/>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Infrastructure, </w:t>
            </w:r>
            <w:r w:rsidR="002947CA">
              <w:rPr>
                <w:rFonts w:cstheme="minorHAnsi"/>
                <w:szCs w:val="22"/>
              </w:rPr>
              <w:t>e</w:t>
            </w:r>
            <w:r w:rsidR="002947CA" w:rsidRPr="00F87FE4">
              <w:rPr>
                <w:rFonts w:cstheme="minorHAnsi"/>
                <w:szCs w:val="22"/>
              </w:rPr>
              <w:t>quipment and props list</w:t>
            </w:r>
          </w:p>
          <w:p w14:paraId="0FDA8250" w14:textId="77777777" w:rsidR="002947CA" w:rsidRPr="00F87FE4" w:rsidRDefault="00FE7536" w:rsidP="002947CA">
            <w:pPr>
              <w:rPr>
                <w:rFonts w:cstheme="minorHAnsi"/>
                <w:szCs w:val="22"/>
                <w:lang w:eastAsia="en-AU"/>
              </w:rPr>
            </w:pPr>
            <w:sdt>
              <w:sdtPr>
                <w:rPr>
                  <w:rFonts w:cstheme="minorHAnsi"/>
                  <w:szCs w:val="22"/>
                </w:rPr>
                <w:id w:val="-854492293"/>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Site Plan/Mud Map</w:t>
            </w:r>
          </w:p>
          <w:p w14:paraId="0FDA8251" w14:textId="77777777" w:rsidR="002947CA" w:rsidRPr="00F87FE4" w:rsidRDefault="00FE7536" w:rsidP="002947CA">
            <w:pPr>
              <w:rPr>
                <w:rFonts w:cstheme="minorHAnsi"/>
                <w:szCs w:val="22"/>
              </w:rPr>
            </w:pPr>
            <w:sdt>
              <w:sdtPr>
                <w:rPr>
                  <w:rFonts w:cstheme="minorHAnsi"/>
                  <w:szCs w:val="22"/>
                </w:rPr>
                <w:id w:val="-1896810774"/>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Pedestrian Management Plan (</w:t>
            </w:r>
            <w:r w:rsidR="002947CA">
              <w:rPr>
                <w:rFonts w:cstheme="minorHAnsi"/>
                <w:szCs w:val="22"/>
              </w:rPr>
              <w:t>if</w:t>
            </w:r>
            <w:r w:rsidR="002947CA" w:rsidRPr="00F87FE4">
              <w:rPr>
                <w:rFonts w:cstheme="minorHAnsi"/>
                <w:szCs w:val="22"/>
              </w:rPr>
              <w:t xml:space="preserve"> applicable)</w:t>
            </w:r>
          </w:p>
          <w:p w14:paraId="0FDA8252" w14:textId="77777777" w:rsidR="002947CA" w:rsidRPr="00557587" w:rsidRDefault="00FE7536" w:rsidP="00072B87">
            <w:pPr>
              <w:rPr>
                <w:rFonts w:cstheme="minorHAnsi"/>
                <w:strike/>
                <w:szCs w:val="22"/>
              </w:rPr>
            </w:pPr>
            <w:sdt>
              <w:sdtPr>
                <w:rPr>
                  <w:rFonts w:cstheme="minorHAnsi"/>
                  <w:szCs w:val="22"/>
                </w:rPr>
                <w:id w:val="-1668854333"/>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Traffic Management Plan (</w:t>
            </w:r>
            <w:r w:rsidR="002947CA">
              <w:rPr>
                <w:rFonts w:cstheme="minorHAnsi"/>
                <w:szCs w:val="22"/>
              </w:rPr>
              <w:t>if</w:t>
            </w:r>
            <w:r w:rsidR="002947CA" w:rsidRPr="00F87FE4">
              <w:rPr>
                <w:rFonts w:cstheme="minorHAnsi"/>
                <w:szCs w:val="22"/>
              </w:rPr>
              <w:t xml:space="preserve"> applicable)</w:t>
            </w:r>
          </w:p>
          <w:p w14:paraId="0FDA8253" w14:textId="77777777" w:rsidR="002947CA" w:rsidRPr="00F87FE4" w:rsidRDefault="00FE7536" w:rsidP="002947CA">
            <w:pPr>
              <w:rPr>
                <w:rFonts w:cstheme="minorHAnsi"/>
                <w:szCs w:val="22"/>
              </w:rPr>
            </w:pPr>
            <w:sdt>
              <w:sdtPr>
                <w:rPr>
                  <w:rFonts w:cstheme="minorHAnsi"/>
                  <w:szCs w:val="22"/>
                </w:rPr>
                <w:id w:val="-971363746"/>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Communication Plan / Stakeholder Notification Letter</w:t>
            </w:r>
          </w:p>
          <w:p w14:paraId="0FDA8254" w14:textId="77777777" w:rsidR="002947CA" w:rsidRPr="00F87FE4" w:rsidRDefault="00FE7536" w:rsidP="002947CA">
            <w:pPr>
              <w:rPr>
                <w:rFonts w:cstheme="minorHAnsi"/>
                <w:szCs w:val="22"/>
                <w:lang w:eastAsia="en-AU"/>
              </w:rPr>
            </w:pPr>
            <w:sdt>
              <w:sdtPr>
                <w:rPr>
                  <w:rFonts w:cstheme="minorHAnsi"/>
                  <w:szCs w:val="22"/>
                </w:rPr>
                <w:id w:val="-1788039492"/>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Parking (</w:t>
            </w:r>
            <w:r w:rsidR="002947CA">
              <w:rPr>
                <w:rFonts w:cstheme="minorHAnsi"/>
                <w:szCs w:val="22"/>
              </w:rPr>
              <w:t>if</w:t>
            </w:r>
            <w:r w:rsidR="002947CA" w:rsidRPr="00F87FE4">
              <w:rPr>
                <w:rFonts w:cstheme="minorHAnsi"/>
                <w:szCs w:val="22"/>
              </w:rPr>
              <w:t xml:space="preserve"> applicable)</w:t>
            </w:r>
          </w:p>
          <w:p w14:paraId="0FDA8255" w14:textId="77777777" w:rsidR="002947CA" w:rsidRPr="00F87FE4" w:rsidRDefault="00FE7536" w:rsidP="002947CA">
            <w:pPr>
              <w:rPr>
                <w:rFonts w:cstheme="minorHAnsi"/>
                <w:szCs w:val="22"/>
              </w:rPr>
            </w:pPr>
            <w:sdt>
              <w:sdtPr>
                <w:rPr>
                  <w:rFonts w:cstheme="minorHAnsi"/>
                  <w:szCs w:val="22"/>
                </w:rPr>
                <w:id w:val="679937330"/>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Unit Base and Essential Vehicles Mud Map</w:t>
            </w:r>
          </w:p>
          <w:p w14:paraId="0FDA8256" w14:textId="77777777" w:rsidR="002947CA" w:rsidRPr="00F87FE4" w:rsidRDefault="00FE7536" w:rsidP="002947CA">
            <w:pPr>
              <w:rPr>
                <w:rFonts w:cstheme="minorHAnsi"/>
                <w:szCs w:val="22"/>
              </w:rPr>
            </w:pPr>
            <w:sdt>
              <w:sdtPr>
                <w:rPr>
                  <w:rFonts w:cstheme="minorHAnsi"/>
                  <w:szCs w:val="22"/>
                </w:rPr>
                <w:id w:val="-529488808"/>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Waste Management Plan</w:t>
            </w:r>
          </w:p>
          <w:p w14:paraId="0FDA8257" w14:textId="77777777" w:rsidR="002947CA" w:rsidRPr="00F87FE4" w:rsidRDefault="00FE7536" w:rsidP="002947CA">
            <w:pPr>
              <w:rPr>
                <w:rFonts w:cstheme="minorHAnsi"/>
                <w:szCs w:val="22"/>
              </w:rPr>
            </w:pPr>
            <w:sdt>
              <w:sdtPr>
                <w:rPr>
                  <w:rFonts w:cstheme="minorHAnsi"/>
                  <w:szCs w:val="22"/>
                </w:rPr>
                <w:id w:val="-477457163"/>
                <w14:checkbox>
                  <w14:checked w14:val="0"/>
                  <w14:checkedState w14:val="2612" w14:font="Meiryo"/>
                  <w14:uncheckedState w14:val="2610" w14:font="Meiryo"/>
                </w14:checkbox>
              </w:sdtPr>
              <w:sdtEndPr/>
              <w:sdtContent>
                <w:r w:rsidR="002947CA" w:rsidRPr="00F87FE4">
                  <w:rPr>
                    <w:rFonts w:ascii="Arial Unicode MS" w:eastAsia="MS Gothic" w:hAnsi="Arial Unicode MS" w:cs="Arial Unicode MS"/>
                    <w:szCs w:val="22"/>
                  </w:rPr>
                  <w:t>☐</w:t>
                </w:r>
              </w:sdtContent>
            </w:sdt>
            <w:r w:rsidR="002947CA" w:rsidRPr="00F87FE4">
              <w:rPr>
                <w:rFonts w:cstheme="minorHAnsi"/>
                <w:szCs w:val="22"/>
              </w:rPr>
              <w:t xml:space="preserve">    Health Services – Catering approval </w:t>
            </w:r>
          </w:p>
        </w:tc>
      </w:tr>
    </w:tbl>
    <w:p w14:paraId="0FDA8259" w14:textId="77777777" w:rsidR="008A7E20" w:rsidRDefault="008A7E20" w:rsidP="00590EF3"/>
    <w:p w14:paraId="0FDA825A" w14:textId="77777777" w:rsidR="009F61FE" w:rsidRDefault="009F61FE" w:rsidP="003917F9">
      <w:pPr>
        <w:sectPr w:rsidR="009F61FE" w:rsidSect="00E761BA">
          <w:pgSz w:w="11907" w:h="16840" w:code="9"/>
          <w:pgMar w:top="1134" w:right="1134" w:bottom="1134" w:left="1134" w:header="709" w:footer="567" w:gutter="0"/>
          <w:cols w:space="708"/>
          <w:formProt w:val="0"/>
          <w:titlePg/>
          <w:docGrid w:linePitch="360"/>
        </w:sectPr>
      </w:pPr>
    </w:p>
    <w:p w14:paraId="0FDA825B" w14:textId="77777777" w:rsidR="006C2C00" w:rsidRDefault="006C2C00" w:rsidP="003917F9"/>
    <w:p w14:paraId="0FDA825C" w14:textId="77777777" w:rsidR="006C2C00" w:rsidRDefault="006C2C00" w:rsidP="003917F9"/>
    <w:p w14:paraId="0FDA825D" w14:textId="77777777" w:rsidR="006C2C00" w:rsidRDefault="006C2C00" w:rsidP="003917F9">
      <w:pPr>
        <w:sectPr w:rsidR="006C2C00" w:rsidSect="003917F9">
          <w:headerReference w:type="first" r:id="rId58"/>
          <w:footerReference w:type="first" r:id="rId59"/>
          <w:pgSz w:w="11907" w:h="16840" w:code="9"/>
          <w:pgMar w:top="1134" w:right="1134" w:bottom="1134" w:left="1134" w:header="709" w:footer="567" w:gutter="0"/>
          <w:pgNumType w:start="1"/>
          <w:cols w:space="708"/>
          <w:formProt w:val="0"/>
          <w:titlePg/>
          <w:docGrid w:linePitch="360"/>
        </w:sectPr>
      </w:pPr>
    </w:p>
    <w:p w14:paraId="0FDA825E" w14:textId="77777777" w:rsidR="009F61FE" w:rsidRDefault="009F61FE" w:rsidP="003917F9"/>
    <w:p w14:paraId="09B72198" w14:textId="77777777" w:rsidR="00E65482" w:rsidRPr="00E65482" w:rsidRDefault="00E65482" w:rsidP="00E65482"/>
    <w:p w14:paraId="2E8ED65D" w14:textId="77777777" w:rsidR="00E65482" w:rsidRPr="00E65482" w:rsidRDefault="00E65482" w:rsidP="00E65482"/>
    <w:p w14:paraId="1713D6BE" w14:textId="77777777" w:rsidR="00E65482" w:rsidRPr="00E65482" w:rsidRDefault="00E65482" w:rsidP="00E65482"/>
    <w:p w14:paraId="062D7FA5" w14:textId="77777777" w:rsidR="00E65482" w:rsidRPr="00E65482" w:rsidRDefault="00E65482" w:rsidP="00E65482"/>
    <w:p w14:paraId="3925561C" w14:textId="77777777" w:rsidR="00E65482" w:rsidRPr="00E65482" w:rsidRDefault="00E65482" w:rsidP="00E65482"/>
    <w:p w14:paraId="10EC25BB" w14:textId="77777777" w:rsidR="00E65482" w:rsidRPr="00E65482" w:rsidRDefault="00E65482" w:rsidP="00E65482"/>
    <w:p w14:paraId="40D58748" w14:textId="77777777" w:rsidR="00E65482" w:rsidRPr="00E65482" w:rsidRDefault="00E65482" w:rsidP="00E65482"/>
    <w:p w14:paraId="39B7C509" w14:textId="77777777" w:rsidR="00E65482" w:rsidRPr="00E65482" w:rsidRDefault="00E65482" w:rsidP="00E65482"/>
    <w:p w14:paraId="0113940A" w14:textId="77777777" w:rsidR="00E65482" w:rsidRPr="00E65482" w:rsidRDefault="00E65482" w:rsidP="00E65482"/>
    <w:p w14:paraId="45C4A3F2" w14:textId="77777777" w:rsidR="00E65482" w:rsidRPr="00E65482" w:rsidRDefault="00E65482" w:rsidP="00E65482"/>
    <w:p w14:paraId="56B6E589" w14:textId="77777777" w:rsidR="00E65482" w:rsidRPr="00E65482" w:rsidRDefault="00E65482" w:rsidP="00E65482"/>
    <w:p w14:paraId="62ED957D" w14:textId="77777777" w:rsidR="00E65482" w:rsidRPr="00E65482" w:rsidRDefault="00E65482" w:rsidP="00E65482"/>
    <w:p w14:paraId="65EA9364" w14:textId="77777777" w:rsidR="00E65482" w:rsidRPr="00E65482" w:rsidRDefault="00E65482" w:rsidP="00E65482"/>
    <w:p w14:paraId="7B121977" w14:textId="77777777" w:rsidR="00E65482" w:rsidRPr="00E65482" w:rsidRDefault="00E65482" w:rsidP="00E65482"/>
    <w:p w14:paraId="2C4C0513" w14:textId="77777777" w:rsidR="00E65482" w:rsidRPr="00E65482" w:rsidRDefault="00E65482" w:rsidP="00E65482"/>
    <w:p w14:paraId="648AA886" w14:textId="77777777" w:rsidR="00E65482" w:rsidRPr="00E65482" w:rsidRDefault="00E65482" w:rsidP="00E65482"/>
    <w:p w14:paraId="014852DF" w14:textId="77777777" w:rsidR="00E65482" w:rsidRPr="00E65482" w:rsidRDefault="00E65482" w:rsidP="00E65482"/>
    <w:p w14:paraId="6636E5A3" w14:textId="77777777" w:rsidR="00E65482" w:rsidRPr="00E65482" w:rsidRDefault="00E65482" w:rsidP="00E65482"/>
    <w:p w14:paraId="2385204D" w14:textId="77777777" w:rsidR="00E65482" w:rsidRPr="00E65482" w:rsidRDefault="00E65482" w:rsidP="00E65482"/>
    <w:p w14:paraId="1D9277BB" w14:textId="77777777" w:rsidR="00E65482" w:rsidRPr="00E65482" w:rsidRDefault="00E65482" w:rsidP="00E65482"/>
    <w:p w14:paraId="26945931" w14:textId="77777777" w:rsidR="00E65482" w:rsidRPr="00E65482" w:rsidRDefault="00E65482" w:rsidP="00E65482"/>
    <w:p w14:paraId="22D42E18" w14:textId="77777777" w:rsidR="00E65482" w:rsidRPr="00E65482" w:rsidRDefault="00E65482" w:rsidP="00E65482"/>
    <w:p w14:paraId="30CF708C" w14:textId="77777777" w:rsidR="00E65482" w:rsidRPr="00E65482" w:rsidRDefault="00E65482" w:rsidP="00E65482"/>
    <w:p w14:paraId="01062068" w14:textId="77777777" w:rsidR="00E65482" w:rsidRPr="00E65482" w:rsidRDefault="00E65482" w:rsidP="00E65482"/>
    <w:p w14:paraId="5A717CD9" w14:textId="77777777" w:rsidR="00E65482" w:rsidRPr="00E65482" w:rsidRDefault="00E65482" w:rsidP="00E65482"/>
    <w:p w14:paraId="06E2D2A9" w14:textId="77777777" w:rsidR="00E65482" w:rsidRPr="00E65482" w:rsidRDefault="00E65482" w:rsidP="00E65482"/>
    <w:p w14:paraId="269EDCB9" w14:textId="77777777" w:rsidR="00E65482" w:rsidRPr="00E65482" w:rsidRDefault="00E65482" w:rsidP="00E65482"/>
    <w:p w14:paraId="39CB2ED0" w14:textId="77777777" w:rsidR="00E65482" w:rsidRPr="00E65482" w:rsidRDefault="00E65482" w:rsidP="00E65482"/>
    <w:p w14:paraId="366C2F0E" w14:textId="77777777" w:rsidR="00E65482" w:rsidRPr="00E65482" w:rsidRDefault="00E65482" w:rsidP="00E65482"/>
    <w:p w14:paraId="52EBDE3C" w14:textId="77777777" w:rsidR="00E65482" w:rsidRPr="00E65482" w:rsidRDefault="00E65482" w:rsidP="00E65482"/>
    <w:p w14:paraId="0F802E9D" w14:textId="77777777" w:rsidR="00E65482" w:rsidRPr="00E65482" w:rsidRDefault="00E65482" w:rsidP="00E65482"/>
    <w:p w14:paraId="7ACCBD3D" w14:textId="77777777" w:rsidR="00E65482" w:rsidRPr="00E65482" w:rsidRDefault="00E65482" w:rsidP="00E65482"/>
    <w:p w14:paraId="4D5D61D9" w14:textId="77777777" w:rsidR="00E65482" w:rsidRPr="00E65482" w:rsidRDefault="00E65482" w:rsidP="00E65482"/>
    <w:p w14:paraId="438412AB" w14:textId="77777777" w:rsidR="00E65482" w:rsidRPr="00E65482" w:rsidRDefault="00E65482" w:rsidP="00E65482"/>
    <w:p w14:paraId="1D85C3EA" w14:textId="77777777" w:rsidR="00E65482" w:rsidRPr="00E65482" w:rsidRDefault="00E65482" w:rsidP="00E65482"/>
    <w:p w14:paraId="032C2092" w14:textId="77777777" w:rsidR="00E65482" w:rsidRPr="00E65482" w:rsidRDefault="00E65482" w:rsidP="00E65482"/>
    <w:p w14:paraId="08FEE85D" w14:textId="77777777" w:rsidR="00E65482" w:rsidRPr="00E65482" w:rsidRDefault="00E65482" w:rsidP="00E65482"/>
    <w:p w14:paraId="4447D9A5" w14:textId="77777777" w:rsidR="00E65482" w:rsidRDefault="00E65482" w:rsidP="00E65482"/>
    <w:p w14:paraId="1BD4003A" w14:textId="2F196299" w:rsidR="00E65482" w:rsidRDefault="00E65482" w:rsidP="00E65482">
      <w:pPr>
        <w:tabs>
          <w:tab w:val="left" w:pos="2085"/>
        </w:tabs>
      </w:pPr>
      <w:r>
        <w:tab/>
      </w:r>
    </w:p>
    <w:p w14:paraId="2AB216EF" w14:textId="77777777" w:rsidR="00E65482" w:rsidRPr="00E65482" w:rsidRDefault="00E65482" w:rsidP="00E65482"/>
    <w:p w14:paraId="1D7DA650" w14:textId="77777777" w:rsidR="00E65482" w:rsidRPr="00E65482" w:rsidRDefault="00E65482" w:rsidP="00E65482"/>
    <w:p w14:paraId="664B9951" w14:textId="77777777" w:rsidR="00E65482" w:rsidRPr="00E65482" w:rsidRDefault="00E65482" w:rsidP="00E65482"/>
    <w:p w14:paraId="714289C9" w14:textId="77777777" w:rsidR="00E65482" w:rsidRPr="00E65482" w:rsidRDefault="00E65482" w:rsidP="00E65482"/>
    <w:p w14:paraId="22D63ACD" w14:textId="77777777" w:rsidR="00E65482" w:rsidRPr="00E65482" w:rsidRDefault="00E65482" w:rsidP="00E65482"/>
    <w:p w14:paraId="39429262" w14:textId="77777777" w:rsidR="00E65482" w:rsidRPr="00E65482" w:rsidRDefault="00E65482" w:rsidP="00E65482"/>
    <w:p w14:paraId="136F08A2" w14:textId="77777777" w:rsidR="00E65482" w:rsidRDefault="00E65482" w:rsidP="00E65482"/>
    <w:p w14:paraId="263B3364" w14:textId="482F415E" w:rsidR="00E65482" w:rsidRPr="00E65482" w:rsidRDefault="00E65482" w:rsidP="00E65482">
      <w:pPr>
        <w:tabs>
          <w:tab w:val="left" w:pos="1485"/>
        </w:tabs>
      </w:pPr>
      <w:r>
        <w:tab/>
      </w:r>
    </w:p>
    <w:sectPr w:rsidR="00E65482" w:rsidRPr="00E65482"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11810" w14:textId="77777777" w:rsidR="008565CE" w:rsidRDefault="008565CE">
      <w:r>
        <w:separator/>
      </w:r>
    </w:p>
  </w:endnote>
  <w:endnote w:type="continuationSeparator" w:id="0">
    <w:p w14:paraId="2FC617FF" w14:textId="77777777" w:rsidR="008565CE" w:rsidRDefault="00856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9D9F" w14:textId="77777777" w:rsidR="00FE7536" w:rsidRDefault="00FE753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F" w14:textId="77777777" w:rsidR="002960A7" w:rsidRPr="009F61FE" w:rsidRDefault="002960A7"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0FDA8286" wp14:editId="0FDA8287">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8288" w14:textId="77777777" w:rsidR="002960A7" w:rsidRDefault="002960A7">
                          <w:pPr>
                            <w:rPr>
                              <w:rFonts w:ascii="Arial" w:hAnsi="Arial" w:cs="Arial"/>
                              <w:color w:val="FFFFFF"/>
                            </w:rPr>
                          </w:pPr>
                        </w:p>
                        <w:p w14:paraId="0FDA8289" w14:textId="77777777" w:rsidR="002960A7" w:rsidRDefault="002960A7">
                          <w:pPr>
                            <w:rPr>
                              <w:rFonts w:ascii="Arial" w:hAnsi="Arial" w:cs="Arial"/>
                              <w:color w:val="FFFFFF"/>
                            </w:rPr>
                          </w:pPr>
                        </w:p>
                        <w:p w14:paraId="0FDA828A" w14:textId="77777777" w:rsidR="002960A7" w:rsidRDefault="002960A7">
                          <w:pPr>
                            <w:rPr>
                              <w:rFonts w:ascii="Arial" w:hAnsi="Arial" w:cs="Arial"/>
                              <w:color w:val="FFFFFF"/>
                            </w:rPr>
                          </w:pPr>
                        </w:p>
                        <w:p w14:paraId="0FDA828B" w14:textId="77777777" w:rsidR="002960A7" w:rsidRDefault="002960A7">
                          <w:pPr>
                            <w:rPr>
                              <w:rFonts w:ascii="Arial" w:hAnsi="Arial" w:cs="Arial"/>
                              <w:color w:val="FFFFFF"/>
                            </w:rPr>
                          </w:pPr>
                        </w:p>
                        <w:p w14:paraId="0FDA828C" w14:textId="77777777" w:rsidR="002960A7" w:rsidRDefault="002960A7">
                          <w:pPr>
                            <w:rPr>
                              <w:rFonts w:ascii="Arial" w:hAnsi="Arial" w:cs="Arial"/>
                              <w:color w:val="FFFFFF"/>
                            </w:rPr>
                          </w:pPr>
                        </w:p>
                        <w:p w14:paraId="0FDA828D" w14:textId="706DB0A2" w:rsidR="002960A7" w:rsidRPr="0090189E" w:rsidRDefault="002960A7">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w:t>
                          </w:r>
                          <w:r w:rsidR="00E65482">
                            <w:rPr>
                              <w:rFonts w:asciiTheme="minorHAnsi" w:hAnsiTheme="minorHAnsi" w:cstheme="minorHAnsi"/>
                              <w:color w:val="FFFFFF"/>
                              <w:sz w:val="40"/>
                              <w:szCs w:val="40"/>
                            </w:rPr>
                            <w:t>DEECA</w:t>
                          </w:r>
                          <w:r w:rsidRPr="0090189E">
                            <w:rPr>
                              <w:rFonts w:asciiTheme="minorHAnsi" w:hAnsiTheme="minorHAnsi" w:cstheme="minorHAnsi"/>
                              <w:color w:val="FFFFFF"/>
                              <w:sz w:val="40"/>
                              <w:szCs w:val="40"/>
                            </w:rPr>
                            <w:t>.vic.gov.au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A8286" id="_x0000_t202" coordsize="21600,21600" o:spt="202" path="m,l,21600r21600,l21600,xe">
              <v:stroke joinstyle="miter"/>
              <v:path gradientshapeok="t" o:connecttype="rect"/>
            </v:shapetype>
            <v:shape id="Text Box 8" o:spid="_x0000_s1033"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" filled="f" stroked="f">
              <v:textbox inset=",7.2pt,,7.2pt">
                <w:txbxContent>
                  <w:p w14:paraId="0FDA8288" w14:textId="77777777" w:rsidR="002960A7" w:rsidRDefault="002960A7">
                    <w:pPr>
                      <w:rPr>
                        <w:rFonts w:ascii="Arial" w:hAnsi="Arial" w:cs="Arial"/>
                        <w:color w:val="FFFFFF"/>
                      </w:rPr>
                    </w:pPr>
                  </w:p>
                  <w:p w14:paraId="0FDA8289" w14:textId="77777777" w:rsidR="002960A7" w:rsidRDefault="002960A7">
                    <w:pPr>
                      <w:rPr>
                        <w:rFonts w:ascii="Arial" w:hAnsi="Arial" w:cs="Arial"/>
                        <w:color w:val="FFFFFF"/>
                      </w:rPr>
                    </w:pPr>
                  </w:p>
                  <w:p w14:paraId="0FDA828A" w14:textId="77777777" w:rsidR="002960A7" w:rsidRDefault="002960A7">
                    <w:pPr>
                      <w:rPr>
                        <w:rFonts w:ascii="Arial" w:hAnsi="Arial" w:cs="Arial"/>
                        <w:color w:val="FFFFFF"/>
                      </w:rPr>
                    </w:pPr>
                  </w:p>
                  <w:p w14:paraId="0FDA828B" w14:textId="77777777" w:rsidR="002960A7" w:rsidRDefault="002960A7">
                    <w:pPr>
                      <w:rPr>
                        <w:rFonts w:ascii="Arial" w:hAnsi="Arial" w:cs="Arial"/>
                        <w:color w:val="FFFFFF"/>
                      </w:rPr>
                    </w:pPr>
                  </w:p>
                  <w:p w14:paraId="0FDA828C" w14:textId="77777777" w:rsidR="002960A7" w:rsidRDefault="002960A7">
                    <w:pPr>
                      <w:rPr>
                        <w:rFonts w:ascii="Arial" w:hAnsi="Arial" w:cs="Arial"/>
                        <w:color w:val="FFFFFF"/>
                      </w:rPr>
                    </w:pPr>
                  </w:p>
                  <w:p w14:paraId="0FDA828D" w14:textId="706DB0A2" w:rsidR="002960A7" w:rsidRPr="0090189E" w:rsidRDefault="002960A7">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w:t>
                    </w:r>
                    <w:r w:rsidR="00E65482">
                      <w:rPr>
                        <w:rFonts w:asciiTheme="minorHAnsi" w:hAnsiTheme="minorHAnsi" w:cstheme="minorHAnsi"/>
                        <w:color w:val="FFFFFF"/>
                        <w:sz w:val="40"/>
                        <w:szCs w:val="40"/>
                      </w:rPr>
                      <w:t>DEECA</w:t>
                    </w:r>
                    <w:r w:rsidRPr="0090189E">
                      <w:rPr>
                        <w:rFonts w:asciiTheme="minorHAnsi" w:hAnsiTheme="minorHAnsi" w:cstheme="minorHAnsi"/>
                        <w:color w:val="FFFFFF"/>
                        <w:sz w:val="40"/>
                        <w:szCs w:val="40"/>
                      </w:rPr>
                      <w:t>.vic.gov.au</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0" w14:textId="53F53F86" w:rsidR="002960A7" w:rsidRDefault="00994D63" w:rsidP="00207A7C">
    <w:pPr>
      <w:pStyle w:val="Footer"/>
    </w:pPr>
    <w:r>
      <w:rPr>
        <w:noProof/>
        <w:lang w:eastAsia="en-AU"/>
      </w:rPr>
      <mc:AlternateContent>
        <mc:Choice Requires="wps">
          <w:drawing>
            <wp:anchor distT="0" distB="0" distL="114300" distR="114300" simplePos="0" relativeHeight="251678720" behindDoc="0" locked="0" layoutInCell="0" allowOverlap="1" wp14:anchorId="0292CB3B" wp14:editId="52E71E5D">
              <wp:simplePos x="0" y="0"/>
              <wp:positionH relativeFrom="page">
                <wp:align>center</wp:align>
              </wp:positionH>
              <wp:positionV relativeFrom="page">
                <wp:align>bottom</wp:align>
              </wp:positionV>
              <wp:extent cx="7772400" cy="463550"/>
              <wp:effectExtent l="0" t="0" r="0" b="12700"/>
              <wp:wrapNone/>
              <wp:docPr id="3" name="MSIPCMfc7e4eeb810bc9ac0972de05"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0012A" w14:textId="4739EFCA" w:rsidR="00994D63" w:rsidRPr="00FE7536" w:rsidRDefault="00FE7536" w:rsidP="00FE7536">
                          <w:pPr>
                            <w:jc w:val="center"/>
                            <w:rPr>
                              <w:rFonts w:cs="Calibri"/>
                              <w:color w:val="000000"/>
                              <w:sz w:val="24"/>
                            </w:rPr>
                          </w:pPr>
                          <w:r w:rsidRPr="00FE7536">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92CB3B" id="_x0000_t202" coordsize="21600,21600" o:spt="202" path="m,l,21600r21600,l21600,xe">
              <v:stroke joinstyle="miter"/>
              <v:path gradientshapeok="t" o:connecttype="rect"/>
            </v:shapetype>
            <v:shape id="MSIPCMfc7e4eeb810bc9ac0972de05"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787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E50012A" w14:textId="4739EFCA" w:rsidR="00994D63" w:rsidRPr="00FE7536" w:rsidRDefault="00FE7536" w:rsidP="00FE7536">
                    <w:pPr>
                      <w:jc w:val="center"/>
                      <w:rPr>
                        <w:rFonts w:cs="Calibri"/>
                        <w:color w:val="000000"/>
                        <w:sz w:val="24"/>
                      </w:rPr>
                    </w:pPr>
                    <w:r w:rsidRPr="00FE7536">
                      <w:rPr>
                        <w:rFonts w:cs="Calibri"/>
                        <w:color w:val="000000"/>
                        <w:sz w:val="24"/>
                      </w:rPr>
                      <w:t>OFFICIAL</w:t>
                    </w:r>
                  </w:p>
                </w:txbxContent>
              </v:textbox>
              <w10:wrap anchorx="page" anchory="page"/>
            </v:shape>
          </w:pict>
        </mc:Fallback>
      </mc:AlternateContent>
    </w:r>
    <w:r w:rsidR="002960A7">
      <w:rPr>
        <w:noProof/>
        <w:lang w:eastAsia="en-AU"/>
      </w:rPr>
      <w:drawing>
        <wp:anchor distT="0" distB="0" distL="114300" distR="114300" simplePos="0" relativeHeight="251656192" behindDoc="0" locked="0" layoutInCell="1" allowOverlap="1" wp14:anchorId="0FDA8282" wp14:editId="0FDA8283">
          <wp:simplePos x="0" y="0"/>
          <wp:positionH relativeFrom="column">
            <wp:posOffset>4755515</wp:posOffset>
          </wp:positionH>
          <wp:positionV relativeFrom="paragraph">
            <wp:posOffset>-7620</wp:posOffset>
          </wp:positionV>
          <wp:extent cx="1706880" cy="381000"/>
          <wp:effectExtent l="0" t="0" r="7620" b="0"/>
          <wp:wrapNone/>
          <wp:docPr id="20" name="Picture 20"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26CB" w14:textId="4FFA21C6" w:rsidR="00994D63" w:rsidRDefault="00994D63">
    <w:pPr>
      <w:pStyle w:val="Footer"/>
    </w:pPr>
    <w:r>
      <w:rPr>
        <w:noProof/>
      </w:rPr>
      <mc:AlternateContent>
        <mc:Choice Requires="wps">
          <w:drawing>
            <wp:anchor distT="0" distB="0" distL="114300" distR="114300" simplePos="0" relativeHeight="251700224" behindDoc="0" locked="0" layoutInCell="0" allowOverlap="1" wp14:anchorId="49EE9174" wp14:editId="78CA086F">
              <wp:simplePos x="0" y="0"/>
              <wp:positionH relativeFrom="page">
                <wp:align>center</wp:align>
              </wp:positionH>
              <wp:positionV relativeFrom="page">
                <wp:align>bottom</wp:align>
              </wp:positionV>
              <wp:extent cx="7772400" cy="463550"/>
              <wp:effectExtent l="0" t="0" r="0" b="12700"/>
              <wp:wrapNone/>
              <wp:docPr id="9" name="MSIPCMb69d4636add9853b1f596805"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CC1931" w14:textId="7E8C0BC7" w:rsidR="00994D63" w:rsidRPr="00FE7536" w:rsidRDefault="00FE7536" w:rsidP="00FE7536">
                          <w:pPr>
                            <w:jc w:val="center"/>
                            <w:rPr>
                              <w:rFonts w:cs="Calibri"/>
                              <w:color w:val="000000"/>
                              <w:sz w:val="24"/>
                            </w:rPr>
                          </w:pPr>
                          <w:r w:rsidRPr="00FE7536">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EE9174" id="_x0000_t202" coordsize="21600,21600" o:spt="202" path="m,l,21600r21600,l21600,xe">
              <v:stroke joinstyle="miter"/>
              <v:path gradientshapeok="t" o:connecttype="rect"/>
            </v:shapetype>
            <v:shape id="MSIPCMb69d4636add9853b1f596805" o:spid="_x0000_s1027" type="#_x0000_t202" alt="{&quot;HashCode&quot;:1862493762,&quot;Height&quot;:9999999.0,&quot;Width&quot;:9999999.0,&quot;Placement&quot;:&quot;Footer&quot;,&quot;Index&quot;:&quot;FirstPage&quot;,&quot;Section&quot;:1,&quot;Top&quot;:0.0,&quot;Left&quot;:0.0}" style="position:absolute;margin-left:0;margin-top:0;width:612pt;height:36.5pt;z-index:2517002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8CC1931" w14:textId="7E8C0BC7" w:rsidR="00994D63" w:rsidRPr="00FE7536" w:rsidRDefault="00FE7536" w:rsidP="00FE7536">
                    <w:pPr>
                      <w:jc w:val="center"/>
                      <w:rPr>
                        <w:rFonts w:cs="Calibri"/>
                        <w:color w:val="000000"/>
                        <w:sz w:val="24"/>
                      </w:rPr>
                    </w:pPr>
                    <w:r w:rsidRPr="00FE7536">
                      <w:rPr>
                        <w:rFonts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1" w14:textId="77777777" w:rsidR="002960A7" w:rsidRDefault="002960A7"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DA8272" w14:textId="77777777" w:rsidR="002960A7" w:rsidRDefault="002960A7" w:rsidP="00607A4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4" w14:textId="24928C8C" w:rsidR="002960A7" w:rsidRDefault="00994D63" w:rsidP="00341520">
    <w:pPr>
      <w:pStyle w:val="Footer"/>
    </w:pPr>
    <w:r>
      <w:rPr>
        <w:noProof/>
      </w:rPr>
      <mc:AlternateContent>
        <mc:Choice Requires="wps">
          <w:drawing>
            <wp:anchor distT="0" distB="0" distL="114300" distR="114300" simplePos="0" relativeHeight="251665886" behindDoc="0" locked="0" layoutInCell="0" allowOverlap="1" wp14:anchorId="2526925B" wp14:editId="66A86EAE">
              <wp:simplePos x="0" y="9403953"/>
              <wp:positionH relativeFrom="page">
                <wp:align>center</wp:align>
              </wp:positionH>
              <wp:positionV relativeFrom="page">
                <wp:align>bottom</wp:align>
              </wp:positionV>
              <wp:extent cx="7772400" cy="463550"/>
              <wp:effectExtent l="0" t="0" r="0" b="12700"/>
              <wp:wrapNone/>
              <wp:docPr id="10" name="MSIPCM36464edda5e5b8d12b36c2d1" descr="{&quot;HashCode&quot;:186249376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C8A4FA" w14:textId="51AA52F1" w:rsidR="00994D63" w:rsidRPr="00FE7536" w:rsidRDefault="00FE7536" w:rsidP="00FE7536">
                          <w:pPr>
                            <w:jc w:val="center"/>
                            <w:rPr>
                              <w:rFonts w:cs="Calibri"/>
                              <w:color w:val="000000"/>
                              <w:sz w:val="24"/>
                            </w:rPr>
                          </w:pPr>
                          <w:r w:rsidRPr="00FE7536">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26925B" id="_x0000_t202" coordsize="21600,21600" o:spt="202" path="m,l,21600r21600,l21600,xe">
              <v:stroke joinstyle="miter"/>
              <v:path gradientshapeok="t" o:connecttype="rect"/>
            </v:shapetype>
            <v:shape id="MSIPCM36464edda5e5b8d12b36c2d1" o:spid="_x0000_s1028" type="#_x0000_t202" alt="{&quot;HashCode&quot;:1862493762,&quot;Height&quot;:9999999.0,&quot;Width&quot;:9999999.0,&quot;Placement&quot;:&quot;Footer&quot;,&quot;Index&quot;:&quot;Primary&quot;,&quot;Section&quot;:3,&quot;Top&quot;:0.0,&quot;Left&quot;:0.0}" style="position:absolute;margin-left:0;margin-top:0;width:612pt;height:36.5pt;z-index:25166588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19C8A4FA" w14:textId="51AA52F1" w:rsidR="00994D63" w:rsidRPr="00FE7536" w:rsidRDefault="00FE7536" w:rsidP="00FE7536">
                    <w:pPr>
                      <w:jc w:val="center"/>
                      <w:rPr>
                        <w:rFonts w:cs="Calibri"/>
                        <w:color w:val="000000"/>
                        <w:sz w:val="24"/>
                      </w:rPr>
                    </w:pPr>
                    <w:r w:rsidRPr="00FE7536">
                      <w:rPr>
                        <w:rFonts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5" w14:textId="2BE7DB0B" w:rsidR="002960A7" w:rsidRPr="00EA4AEF" w:rsidRDefault="00994D63" w:rsidP="00EA4AEF">
    <w:pPr>
      <w:pStyle w:val="zFooter"/>
      <w:rPr>
        <w:rStyle w:val="zRptPgNum"/>
        <w:color w:val="auto"/>
      </w:rPr>
    </w:pPr>
    <w:r>
      <w:rPr>
        <w:b/>
        <w:noProof/>
        <w:sz w:val="16"/>
      </w:rPr>
      <mc:AlternateContent>
        <mc:Choice Requires="wps">
          <w:drawing>
            <wp:anchor distT="0" distB="0" distL="114300" distR="114300" simplePos="0" relativeHeight="251666094" behindDoc="0" locked="0" layoutInCell="0" allowOverlap="1" wp14:anchorId="17DE7E77" wp14:editId="468A029E">
              <wp:simplePos x="0" y="0"/>
              <wp:positionH relativeFrom="page">
                <wp:align>center</wp:align>
              </wp:positionH>
              <wp:positionV relativeFrom="page">
                <wp:align>bottom</wp:align>
              </wp:positionV>
              <wp:extent cx="7772400" cy="463550"/>
              <wp:effectExtent l="0" t="0" r="0" b="12700"/>
              <wp:wrapNone/>
              <wp:docPr id="11" name="MSIPCM96dc4c6c8a0c708b78877800" descr="{&quot;HashCode&quot;:186249376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D9C0E4" w14:textId="63B6413D" w:rsidR="00994D63" w:rsidRPr="00FE7536" w:rsidRDefault="00FE7536" w:rsidP="00FE7536">
                          <w:pPr>
                            <w:jc w:val="center"/>
                            <w:rPr>
                              <w:rFonts w:cs="Calibri"/>
                              <w:color w:val="000000"/>
                              <w:sz w:val="24"/>
                            </w:rPr>
                          </w:pPr>
                          <w:r w:rsidRPr="00FE7536">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DE7E77" id="_x0000_t202" coordsize="21600,21600" o:spt="202" path="m,l,21600r21600,l21600,xe">
              <v:stroke joinstyle="miter"/>
              <v:path gradientshapeok="t" o:connecttype="rect"/>
            </v:shapetype>
            <v:shape id="MSIPCM96dc4c6c8a0c708b78877800" o:spid="_x0000_s1029" type="#_x0000_t202" alt="{&quot;HashCode&quot;:1862493762,&quot;Height&quot;:9999999.0,&quot;Width&quot;:9999999.0,&quot;Placement&quot;:&quot;Footer&quot;,&quot;Index&quot;:&quot;Primary&quot;,&quot;Section&quot;:4,&quot;Top&quot;:0.0,&quot;Left&quot;:0.0}" style="position:absolute;left:0;text-align:left;margin-left:0;margin-top:0;width:612pt;height:36.5pt;z-index:25166609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1DD9C0E4" w14:textId="63B6413D" w:rsidR="00994D63" w:rsidRPr="00FE7536" w:rsidRDefault="00FE7536" w:rsidP="00FE7536">
                    <w:pPr>
                      <w:jc w:val="center"/>
                      <w:rPr>
                        <w:rFonts w:cs="Calibri"/>
                        <w:color w:val="000000"/>
                        <w:sz w:val="24"/>
                      </w:rPr>
                    </w:pPr>
                    <w:r w:rsidRPr="00FE7536">
                      <w:rPr>
                        <w:rFonts w:cs="Calibri"/>
                        <w:color w:val="000000"/>
                        <w:sz w:val="24"/>
                      </w:rPr>
                      <w:t>OFFICIAL</w:t>
                    </w:r>
                  </w:p>
                </w:txbxContent>
              </v:textbox>
              <w10:wrap anchorx="page" anchory="page"/>
            </v:shape>
          </w:pict>
        </mc:Fallback>
      </mc:AlternateContent>
    </w:r>
    <w:r w:rsidR="002960A7">
      <w:rPr>
        <w:rStyle w:val="zRptPgNum"/>
        <w:b/>
        <w:color w:val="auto"/>
      </w:rPr>
      <w:t xml:space="preserve">A guide to filming and photography on </w:t>
    </w:r>
    <w:r w:rsidR="00E65482">
      <w:rPr>
        <w:rStyle w:val="zRptPgNum"/>
        <w:b/>
        <w:color w:val="auto"/>
      </w:rPr>
      <w:t>DEECA</w:t>
    </w:r>
    <w:r w:rsidR="002960A7">
      <w:rPr>
        <w:rStyle w:val="zRptPgNum"/>
        <w:b/>
        <w:color w:val="auto"/>
      </w:rPr>
      <w:t xml:space="preserve"> managed land</w:t>
    </w:r>
  </w:p>
  <w:p w14:paraId="0FDA8276" w14:textId="77777777" w:rsidR="002960A7" w:rsidRPr="003F347D" w:rsidRDefault="002960A7"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E64B9A">
      <w:rPr>
        <w:rStyle w:val="zRptPgNum"/>
        <w:noProof/>
      </w:rPr>
      <w:t>2</w:t>
    </w:r>
    <w:r w:rsidRPr="003F347D">
      <w:rPr>
        <w:rStyle w:val="zRptPgNum"/>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8" w14:textId="1A18DE64" w:rsidR="002960A7" w:rsidRPr="00371E21" w:rsidRDefault="00994D63" w:rsidP="006C2C00">
    <w:pPr>
      <w:pStyle w:val="zFooter"/>
      <w:rPr>
        <w:rStyle w:val="zRptPgNum"/>
        <w:color w:val="auto"/>
      </w:rPr>
    </w:pPr>
    <w:r>
      <w:rPr>
        <w:b/>
        <w:noProof/>
        <w:sz w:val="16"/>
      </w:rPr>
      <mc:AlternateContent>
        <mc:Choice Requires="wps">
          <w:drawing>
            <wp:anchor distT="0" distB="0" distL="114300" distR="114300" simplePos="0" relativeHeight="251666399" behindDoc="0" locked="0" layoutInCell="0" allowOverlap="1" wp14:anchorId="0F8768FD" wp14:editId="09206837">
              <wp:simplePos x="0" y="0"/>
              <wp:positionH relativeFrom="page">
                <wp:align>center</wp:align>
              </wp:positionH>
              <wp:positionV relativeFrom="page">
                <wp:align>bottom</wp:align>
              </wp:positionV>
              <wp:extent cx="7772400" cy="463550"/>
              <wp:effectExtent l="0" t="0" r="0" b="12700"/>
              <wp:wrapNone/>
              <wp:docPr id="12" name="MSIPCM033e4adbacf447c820207129" descr="{&quot;HashCode&quot;:1862493762,&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E0DA84" w14:textId="40AA4E70" w:rsidR="00994D63" w:rsidRPr="00FE7536" w:rsidRDefault="00FE7536" w:rsidP="00FE7536">
                          <w:pPr>
                            <w:jc w:val="center"/>
                            <w:rPr>
                              <w:rFonts w:cs="Calibri"/>
                              <w:color w:val="000000"/>
                              <w:sz w:val="24"/>
                            </w:rPr>
                          </w:pPr>
                          <w:r w:rsidRPr="00FE7536">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8768FD" id="_x0000_t202" coordsize="21600,21600" o:spt="202" path="m,l,21600r21600,l21600,xe">
              <v:stroke joinstyle="miter"/>
              <v:path gradientshapeok="t" o:connecttype="rect"/>
            </v:shapetype>
            <v:shape id="MSIPCM033e4adbacf447c820207129" o:spid="_x0000_s1030" type="#_x0000_t202" alt="{&quot;HashCode&quot;:1862493762,&quot;Height&quot;:9999999.0,&quot;Width&quot;:9999999.0,&quot;Placement&quot;:&quot;Footer&quot;,&quot;Index&quot;:&quot;FirstPage&quot;,&quot;Section&quot;:4,&quot;Top&quot;:0.0,&quot;Left&quot;:0.0}" style="position:absolute;left:0;text-align:left;margin-left:0;margin-top:0;width:612pt;height:36.5pt;z-index:25166639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9E0DA84" w14:textId="40AA4E70" w:rsidR="00994D63" w:rsidRPr="00FE7536" w:rsidRDefault="00FE7536" w:rsidP="00FE7536">
                    <w:pPr>
                      <w:jc w:val="center"/>
                      <w:rPr>
                        <w:rFonts w:cs="Calibri"/>
                        <w:color w:val="000000"/>
                        <w:sz w:val="24"/>
                      </w:rPr>
                    </w:pPr>
                    <w:r w:rsidRPr="00FE7536">
                      <w:rPr>
                        <w:rFonts w:cs="Calibri"/>
                        <w:color w:val="000000"/>
                        <w:sz w:val="24"/>
                      </w:rPr>
                      <w:t>OFFICIAL</w:t>
                    </w:r>
                  </w:p>
                </w:txbxContent>
              </v:textbox>
              <w10:wrap anchorx="page" anchory="page"/>
            </v:shape>
          </w:pict>
        </mc:Fallback>
      </mc:AlternateContent>
    </w:r>
    <w:r w:rsidR="002960A7">
      <w:rPr>
        <w:rStyle w:val="zRptPgNum"/>
        <w:b/>
        <w:color w:val="auto"/>
      </w:rPr>
      <w:t xml:space="preserve">A guide to filming and photography on </w:t>
    </w:r>
    <w:r w:rsidR="00E65482">
      <w:rPr>
        <w:rStyle w:val="zRptPgNum"/>
        <w:b/>
        <w:color w:val="auto"/>
      </w:rPr>
      <w:t>DEECA</w:t>
    </w:r>
    <w:r w:rsidR="002960A7">
      <w:rPr>
        <w:rStyle w:val="zRptPgNum"/>
        <w:b/>
        <w:color w:val="auto"/>
      </w:rPr>
      <w:t xml:space="preserve"> managed land</w:t>
    </w:r>
  </w:p>
  <w:p w14:paraId="0FDA8279" w14:textId="77777777" w:rsidR="002960A7" w:rsidRPr="00040071" w:rsidRDefault="002960A7"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E64B9A">
      <w:rPr>
        <w:rStyle w:val="zRptPgNum"/>
        <w:noProof/>
      </w:rPr>
      <w:t>1</w:t>
    </w:r>
    <w:r w:rsidRPr="00040071">
      <w:rPr>
        <w:rStyle w:val="zRptPgNum"/>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A" w14:textId="0E835046" w:rsidR="002960A7" w:rsidRPr="00371E21" w:rsidRDefault="00994D63" w:rsidP="00DE01BF">
    <w:pPr>
      <w:pStyle w:val="zFooter"/>
      <w:rPr>
        <w:rStyle w:val="zRptPgNum"/>
        <w:color w:val="auto"/>
      </w:rPr>
    </w:pPr>
    <w:r>
      <w:rPr>
        <w:b/>
        <w:noProof/>
        <w:sz w:val="16"/>
      </w:rPr>
      <mc:AlternateContent>
        <mc:Choice Requires="wps">
          <w:drawing>
            <wp:anchor distT="0" distB="0" distL="114300" distR="114300" simplePos="0" relativeHeight="251666415" behindDoc="0" locked="0" layoutInCell="0" allowOverlap="1" wp14:anchorId="0DE5327E" wp14:editId="768024A9">
              <wp:simplePos x="0" y="0"/>
              <wp:positionH relativeFrom="page">
                <wp:align>center</wp:align>
              </wp:positionH>
              <wp:positionV relativeFrom="page">
                <wp:align>bottom</wp:align>
              </wp:positionV>
              <wp:extent cx="7772400" cy="463550"/>
              <wp:effectExtent l="0" t="0" r="0" b="12700"/>
              <wp:wrapNone/>
              <wp:docPr id="13" name="MSIPCM6bb74ab4a9bbd7d24151ff4d" descr="{&quot;HashCode&quot;:186249376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616005" w14:textId="6C9B7737" w:rsidR="00994D63" w:rsidRPr="00FE7536" w:rsidRDefault="00FE7536" w:rsidP="00FE7536">
                          <w:pPr>
                            <w:jc w:val="center"/>
                            <w:rPr>
                              <w:rFonts w:cs="Calibri"/>
                              <w:color w:val="000000"/>
                              <w:sz w:val="24"/>
                            </w:rPr>
                          </w:pPr>
                          <w:r w:rsidRPr="00FE7536">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E5327E" id="_x0000_t202" coordsize="21600,21600" o:spt="202" path="m,l,21600r21600,l21600,xe">
              <v:stroke joinstyle="miter"/>
              <v:path gradientshapeok="t" o:connecttype="rect"/>
            </v:shapetype>
            <v:shape id="MSIPCM6bb74ab4a9bbd7d24151ff4d" o:spid="_x0000_s1031" type="#_x0000_t202" alt="{&quot;HashCode&quot;:1862493762,&quot;Height&quot;:9999999.0,&quot;Width&quot;:9999999.0,&quot;Placement&quot;:&quot;Footer&quot;,&quot;Index&quot;:&quot;Primary&quot;,&quot;Section&quot;:5,&quot;Top&quot;:0.0,&quot;Left&quot;:0.0}" style="position:absolute;left:0;text-align:left;margin-left:0;margin-top:0;width:612pt;height:36.5pt;z-index:2516664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6616005" w14:textId="6C9B7737" w:rsidR="00994D63" w:rsidRPr="00FE7536" w:rsidRDefault="00FE7536" w:rsidP="00FE7536">
                    <w:pPr>
                      <w:jc w:val="center"/>
                      <w:rPr>
                        <w:rFonts w:cs="Calibri"/>
                        <w:color w:val="000000"/>
                        <w:sz w:val="24"/>
                      </w:rPr>
                    </w:pPr>
                    <w:r w:rsidRPr="00FE7536">
                      <w:rPr>
                        <w:rFonts w:cs="Calibri"/>
                        <w:color w:val="000000"/>
                        <w:sz w:val="24"/>
                      </w:rPr>
                      <w:t>OFFICIAL</w:t>
                    </w:r>
                  </w:p>
                </w:txbxContent>
              </v:textbox>
              <w10:wrap anchorx="page" anchory="page"/>
            </v:shape>
          </w:pict>
        </mc:Fallback>
      </mc:AlternateContent>
    </w:r>
    <w:r w:rsidR="002960A7">
      <w:rPr>
        <w:rStyle w:val="zRptPgNum"/>
        <w:b/>
        <w:color w:val="auto"/>
      </w:rPr>
      <w:t xml:space="preserve">A guide to filming and photography on </w:t>
    </w:r>
    <w:r w:rsidR="00E65482">
      <w:rPr>
        <w:rStyle w:val="zRptPgNum"/>
        <w:b/>
        <w:color w:val="auto"/>
      </w:rPr>
      <w:t>DEECA</w:t>
    </w:r>
    <w:r w:rsidR="002960A7">
      <w:rPr>
        <w:rStyle w:val="zRptPgNum"/>
        <w:b/>
        <w:color w:val="auto"/>
      </w:rPr>
      <w:t xml:space="preserve"> managed land</w:t>
    </w:r>
  </w:p>
  <w:p w14:paraId="0FDA827B" w14:textId="77777777" w:rsidR="002960A7" w:rsidRPr="00A60CCB" w:rsidRDefault="002960A7"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E64B9A">
      <w:rPr>
        <w:rStyle w:val="zRptPgNum"/>
        <w:noProof/>
      </w:rPr>
      <w:t>11</w:t>
    </w:r>
    <w:r w:rsidRPr="00A60CCB">
      <w:rPr>
        <w:rStyle w:val="zRptPgNum"/>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C" w14:textId="6D165CBB" w:rsidR="002960A7" w:rsidRPr="00371E21" w:rsidRDefault="00994D63" w:rsidP="00DE01BF">
    <w:pPr>
      <w:pStyle w:val="zFooter"/>
      <w:rPr>
        <w:rStyle w:val="zRptPgNum"/>
        <w:color w:val="auto"/>
      </w:rPr>
    </w:pPr>
    <w:r>
      <w:rPr>
        <w:b/>
        <w:noProof/>
        <w:sz w:val="16"/>
      </w:rPr>
      <mc:AlternateContent>
        <mc:Choice Requires="wps">
          <w:drawing>
            <wp:anchor distT="0" distB="0" distL="114300" distR="114300" simplePos="0" relativeHeight="251687423" behindDoc="0" locked="0" layoutInCell="0" allowOverlap="1" wp14:anchorId="3481B073" wp14:editId="165F8568">
              <wp:simplePos x="0" y="0"/>
              <wp:positionH relativeFrom="page">
                <wp:align>center</wp:align>
              </wp:positionH>
              <wp:positionV relativeFrom="page">
                <wp:align>bottom</wp:align>
              </wp:positionV>
              <wp:extent cx="7772400" cy="463550"/>
              <wp:effectExtent l="0" t="0" r="0" b="12700"/>
              <wp:wrapNone/>
              <wp:docPr id="14" name="MSIPCMed154010a460bf2a6bd9aabc" descr="{&quot;HashCode&quot;:1862493762,&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00A425" w14:textId="6DEA93AD" w:rsidR="00994D63" w:rsidRPr="00FE7536" w:rsidRDefault="00FE7536" w:rsidP="00FE7536">
                          <w:pPr>
                            <w:jc w:val="center"/>
                            <w:rPr>
                              <w:rFonts w:cs="Calibri"/>
                              <w:color w:val="000000"/>
                              <w:sz w:val="24"/>
                            </w:rPr>
                          </w:pPr>
                          <w:r w:rsidRPr="00FE7536">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81B073" id="_x0000_t202" coordsize="21600,21600" o:spt="202" path="m,l,21600r21600,l21600,xe">
              <v:stroke joinstyle="miter"/>
              <v:path gradientshapeok="t" o:connecttype="rect"/>
            </v:shapetype>
            <v:shape id="MSIPCMed154010a460bf2a6bd9aabc" o:spid="_x0000_s1032" type="#_x0000_t202" alt="{&quot;HashCode&quot;:1862493762,&quot;Height&quot;:9999999.0,&quot;Width&quot;:9999999.0,&quot;Placement&quot;:&quot;Footer&quot;,&quot;Index&quot;:&quot;FirstPage&quot;,&quot;Section&quot;:5,&quot;Top&quot;:0.0,&quot;Left&quot;:0.0}" style="position:absolute;left:0;text-align:left;margin-left:0;margin-top:0;width:612pt;height:36.5pt;z-index:25168742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4800A425" w14:textId="6DEA93AD" w:rsidR="00994D63" w:rsidRPr="00FE7536" w:rsidRDefault="00FE7536" w:rsidP="00FE7536">
                    <w:pPr>
                      <w:jc w:val="center"/>
                      <w:rPr>
                        <w:rFonts w:cs="Calibri"/>
                        <w:color w:val="000000"/>
                        <w:sz w:val="24"/>
                      </w:rPr>
                    </w:pPr>
                    <w:r w:rsidRPr="00FE7536">
                      <w:rPr>
                        <w:rFonts w:cs="Calibri"/>
                        <w:color w:val="000000"/>
                        <w:sz w:val="24"/>
                      </w:rPr>
                      <w:t>OFFICIAL</w:t>
                    </w:r>
                  </w:p>
                </w:txbxContent>
              </v:textbox>
              <w10:wrap anchorx="page" anchory="page"/>
            </v:shape>
          </w:pict>
        </mc:Fallback>
      </mc:AlternateContent>
    </w:r>
    <w:r w:rsidR="002960A7">
      <w:rPr>
        <w:rStyle w:val="zRptPgNum"/>
        <w:b/>
        <w:color w:val="auto"/>
      </w:rPr>
      <w:t xml:space="preserve">A guide to filming and photography on </w:t>
    </w:r>
    <w:r w:rsidR="00E65482">
      <w:rPr>
        <w:rStyle w:val="zRptPgNum"/>
        <w:b/>
        <w:color w:val="auto"/>
      </w:rPr>
      <w:t>DEECA</w:t>
    </w:r>
    <w:r w:rsidR="002960A7">
      <w:rPr>
        <w:rStyle w:val="zRptPgNum"/>
        <w:b/>
        <w:color w:val="auto"/>
      </w:rPr>
      <w:t xml:space="preserve"> managed land</w:t>
    </w:r>
  </w:p>
  <w:p w14:paraId="0FDA827D" w14:textId="77777777" w:rsidR="002960A7" w:rsidRPr="00A60CCB" w:rsidRDefault="002960A7"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E64B9A">
      <w:rPr>
        <w:rStyle w:val="zRptPgNum"/>
        <w:noProof/>
      </w:rPr>
      <w:t>28</w:t>
    </w:r>
    <w:r w:rsidRPr="00A60CCB">
      <w:rPr>
        <w:rStyle w:val="zRptPgNu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CCC62" w14:textId="77777777" w:rsidR="008565CE" w:rsidRPr="00D07E53" w:rsidRDefault="008565CE">
      <w:pPr>
        <w:rPr>
          <w:color w:val="FFFFFF"/>
        </w:rPr>
      </w:pPr>
      <w:r w:rsidRPr="00D07E53">
        <w:rPr>
          <w:color w:val="FFFFFF"/>
        </w:rPr>
        <w:separator/>
      </w:r>
    </w:p>
  </w:footnote>
  <w:footnote w:type="continuationSeparator" w:id="0">
    <w:p w14:paraId="6D874D40" w14:textId="77777777" w:rsidR="008565CE" w:rsidRDefault="00856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888D" w14:textId="77777777" w:rsidR="00FE7536" w:rsidRDefault="00FE7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6F" w14:textId="77777777" w:rsidR="002960A7" w:rsidRDefault="002960A7">
    <w:pPr>
      <w:pStyle w:val="Header"/>
    </w:pPr>
    <w:r>
      <w:rPr>
        <w:noProof/>
        <w:lang w:eastAsia="en-AU"/>
      </w:rPr>
      <w:drawing>
        <wp:anchor distT="0" distB="0" distL="114300" distR="114300" simplePos="0" relativeHeight="251635712" behindDoc="1" locked="0" layoutInCell="1" allowOverlap="1" wp14:anchorId="0FDA8280" wp14:editId="0FDA8281">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3B8C" w14:textId="77777777" w:rsidR="00FE7536" w:rsidRDefault="00FE75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3" w14:textId="77777777" w:rsidR="002960A7" w:rsidRDefault="002960A7" w:rsidP="003424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7" w14:textId="77777777" w:rsidR="002960A7" w:rsidRDefault="002960A7" w:rsidP="009046B1">
    <w:pPr>
      <w:pStyle w:val="z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827E" w14:textId="77777777" w:rsidR="002960A7" w:rsidRDefault="002960A7" w:rsidP="009046B1">
    <w:pPr>
      <w:pStyle w:val="zHeader"/>
    </w:pPr>
    <w:r>
      <w:rPr>
        <w:noProof/>
        <w:lang w:eastAsia="en-AU"/>
      </w:rPr>
      <w:drawing>
        <wp:anchor distT="0" distB="0" distL="114300" distR="114300" simplePos="0" relativeHeight="251656192" behindDoc="1" locked="0" layoutInCell="1" allowOverlap="1" wp14:anchorId="0FDA8284" wp14:editId="0FDA8285">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013CD7"/>
    <w:multiLevelType w:val="hybridMultilevel"/>
    <w:tmpl w:val="753AD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EE0775"/>
    <w:multiLevelType w:val="hybridMultilevel"/>
    <w:tmpl w:val="81BEBF98"/>
    <w:lvl w:ilvl="0" w:tplc="AA88CA40">
      <w:start w:val="1"/>
      <w:numFmt w:val="decimal"/>
      <w:lvlText w:val="Appendix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DEA2A69"/>
    <w:multiLevelType w:val="hybridMultilevel"/>
    <w:tmpl w:val="6D56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A84C48"/>
    <w:multiLevelType w:val="hybridMultilevel"/>
    <w:tmpl w:val="A8649E96"/>
    <w:lvl w:ilvl="0" w:tplc="0C090001">
      <w:start w:val="1"/>
      <w:numFmt w:val="bullet"/>
      <w:lvlText w:val=""/>
      <w:lvlJc w:val="left"/>
      <w:pPr>
        <w:ind w:left="720" w:hanging="360"/>
      </w:pPr>
      <w:rPr>
        <w:rFonts w:ascii="Symbol" w:hAnsi="Symbol" w:hint="default"/>
      </w:rPr>
    </w:lvl>
    <w:lvl w:ilvl="1" w:tplc="7CC03C00">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BA2389"/>
    <w:multiLevelType w:val="multilevel"/>
    <w:tmpl w:val="07A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2C42A7"/>
    <w:multiLevelType w:val="hybridMultilevel"/>
    <w:tmpl w:val="A59E0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B0019F"/>
    <w:multiLevelType w:val="hybridMultilevel"/>
    <w:tmpl w:val="DF3A5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3F4B44"/>
    <w:multiLevelType w:val="hybridMultilevel"/>
    <w:tmpl w:val="4B348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883058"/>
    <w:multiLevelType w:val="hybridMultilevel"/>
    <w:tmpl w:val="C0761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80468D"/>
    <w:multiLevelType w:val="hybridMultilevel"/>
    <w:tmpl w:val="92484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0B416C"/>
    <w:multiLevelType w:val="hybridMultilevel"/>
    <w:tmpl w:val="0A444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1517B9E"/>
    <w:multiLevelType w:val="hybridMultilevel"/>
    <w:tmpl w:val="496AED1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9832022">
    <w:abstractNumId w:val="16"/>
  </w:num>
  <w:num w:numId="2" w16cid:durableId="1238327607">
    <w:abstractNumId w:val="13"/>
  </w:num>
  <w:num w:numId="3" w16cid:durableId="1846555141">
    <w:abstractNumId w:val="11"/>
  </w:num>
  <w:num w:numId="4" w16cid:durableId="1732771913">
    <w:abstractNumId w:val="9"/>
  </w:num>
  <w:num w:numId="5" w16cid:durableId="607353006">
    <w:abstractNumId w:val="7"/>
  </w:num>
  <w:num w:numId="6" w16cid:durableId="1265378259">
    <w:abstractNumId w:val="6"/>
  </w:num>
  <w:num w:numId="7" w16cid:durableId="2093159409">
    <w:abstractNumId w:val="5"/>
  </w:num>
  <w:num w:numId="8" w16cid:durableId="327367572">
    <w:abstractNumId w:val="4"/>
  </w:num>
  <w:num w:numId="9" w16cid:durableId="2075155817">
    <w:abstractNumId w:val="8"/>
  </w:num>
  <w:num w:numId="10" w16cid:durableId="167866446">
    <w:abstractNumId w:val="3"/>
  </w:num>
  <w:num w:numId="11" w16cid:durableId="631711284">
    <w:abstractNumId w:val="2"/>
  </w:num>
  <w:num w:numId="12" w16cid:durableId="328488540">
    <w:abstractNumId w:val="1"/>
  </w:num>
  <w:num w:numId="13" w16cid:durableId="1691251813">
    <w:abstractNumId w:val="0"/>
  </w:num>
  <w:num w:numId="14" w16cid:durableId="970747126">
    <w:abstractNumId w:val="12"/>
  </w:num>
  <w:num w:numId="15" w16cid:durableId="1121728545">
    <w:abstractNumId w:val="26"/>
  </w:num>
  <w:num w:numId="16" w16cid:durableId="1593314883">
    <w:abstractNumId w:val="10"/>
  </w:num>
  <w:num w:numId="17" w16cid:durableId="940914962">
    <w:abstractNumId w:val="18"/>
  </w:num>
  <w:num w:numId="18" w16cid:durableId="228276267">
    <w:abstractNumId w:val="21"/>
  </w:num>
  <w:num w:numId="19" w16cid:durableId="1948925501">
    <w:abstractNumId w:val="14"/>
  </w:num>
  <w:num w:numId="20" w16cid:durableId="792820881">
    <w:abstractNumId w:val="23"/>
  </w:num>
  <w:num w:numId="21" w16cid:durableId="28339780">
    <w:abstractNumId w:val="24"/>
  </w:num>
  <w:num w:numId="22" w16cid:durableId="2069837019">
    <w:abstractNumId w:val="15"/>
  </w:num>
  <w:num w:numId="23" w16cid:durableId="1092900270">
    <w:abstractNumId w:val="27"/>
  </w:num>
  <w:num w:numId="24" w16cid:durableId="489175103">
    <w:abstractNumId w:val="20"/>
  </w:num>
  <w:num w:numId="25" w16cid:durableId="1199583766">
    <w:abstractNumId w:val="25"/>
  </w:num>
  <w:num w:numId="26" w16cid:durableId="1940485404">
    <w:abstractNumId w:val="19"/>
  </w:num>
  <w:num w:numId="27" w16cid:durableId="873889599">
    <w:abstractNumId w:val="17"/>
  </w:num>
  <w:num w:numId="28" w16cid:durableId="43437479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C7C"/>
    <w:rsid w:val="00003CB6"/>
    <w:rsid w:val="00012793"/>
    <w:rsid w:val="00014002"/>
    <w:rsid w:val="000332B9"/>
    <w:rsid w:val="00033DF0"/>
    <w:rsid w:val="00036252"/>
    <w:rsid w:val="00040071"/>
    <w:rsid w:val="00041156"/>
    <w:rsid w:val="00055FB4"/>
    <w:rsid w:val="00060A68"/>
    <w:rsid w:val="00072B87"/>
    <w:rsid w:val="00073528"/>
    <w:rsid w:val="00076886"/>
    <w:rsid w:val="0008754B"/>
    <w:rsid w:val="00094933"/>
    <w:rsid w:val="0009699E"/>
    <w:rsid w:val="0009772C"/>
    <w:rsid w:val="000A5E54"/>
    <w:rsid w:val="000B2F13"/>
    <w:rsid w:val="000C3259"/>
    <w:rsid w:val="000D009F"/>
    <w:rsid w:val="000E02A3"/>
    <w:rsid w:val="000E0643"/>
    <w:rsid w:val="000E3720"/>
    <w:rsid w:val="000E6BF2"/>
    <w:rsid w:val="000F64DD"/>
    <w:rsid w:val="00100BAC"/>
    <w:rsid w:val="00120C40"/>
    <w:rsid w:val="00125205"/>
    <w:rsid w:val="0016331C"/>
    <w:rsid w:val="00177115"/>
    <w:rsid w:val="001A243B"/>
    <w:rsid w:val="001A254C"/>
    <w:rsid w:val="001B2EC4"/>
    <w:rsid w:val="001C0147"/>
    <w:rsid w:val="001C459C"/>
    <w:rsid w:val="001E2024"/>
    <w:rsid w:val="001E5CCD"/>
    <w:rsid w:val="001E7978"/>
    <w:rsid w:val="001F0158"/>
    <w:rsid w:val="00207A7C"/>
    <w:rsid w:val="00212907"/>
    <w:rsid w:val="00235C7F"/>
    <w:rsid w:val="00236B80"/>
    <w:rsid w:val="0025127D"/>
    <w:rsid w:val="002526EA"/>
    <w:rsid w:val="00254EE6"/>
    <w:rsid w:val="00257BF1"/>
    <w:rsid w:val="0026474F"/>
    <w:rsid w:val="00274E8B"/>
    <w:rsid w:val="00281AEE"/>
    <w:rsid w:val="00283141"/>
    <w:rsid w:val="00285925"/>
    <w:rsid w:val="00285FC1"/>
    <w:rsid w:val="002947CA"/>
    <w:rsid w:val="00295D4C"/>
    <w:rsid w:val="002960A7"/>
    <w:rsid w:val="002A0D3A"/>
    <w:rsid w:val="002C5BA2"/>
    <w:rsid w:val="002E0F63"/>
    <w:rsid w:val="002F042B"/>
    <w:rsid w:val="0033002F"/>
    <w:rsid w:val="00330679"/>
    <w:rsid w:val="00341520"/>
    <w:rsid w:val="00342235"/>
    <w:rsid w:val="003424E6"/>
    <w:rsid w:val="003442F7"/>
    <w:rsid w:val="0036305A"/>
    <w:rsid w:val="00364EA5"/>
    <w:rsid w:val="00371E21"/>
    <w:rsid w:val="003760E7"/>
    <w:rsid w:val="003778E8"/>
    <w:rsid w:val="00390622"/>
    <w:rsid w:val="003917F9"/>
    <w:rsid w:val="0039238A"/>
    <w:rsid w:val="00396A82"/>
    <w:rsid w:val="003B1144"/>
    <w:rsid w:val="003D36D3"/>
    <w:rsid w:val="003E1C93"/>
    <w:rsid w:val="003E293E"/>
    <w:rsid w:val="003F130F"/>
    <w:rsid w:val="003F347D"/>
    <w:rsid w:val="003F5344"/>
    <w:rsid w:val="003F7936"/>
    <w:rsid w:val="00402B41"/>
    <w:rsid w:val="00422EA7"/>
    <w:rsid w:val="00431C87"/>
    <w:rsid w:val="00437824"/>
    <w:rsid w:val="00442E68"/>
    <w:rsid w:val="00444D9F"/>
    <w:rsid w:val="004536DF"/>
    <w:rsid w:val="00455AC0"/>
    <w:rsid w:val="004578FA"/>
    <w:rsid w:val="004A1E00"/>
    <w:rsid w:val="004A79D2"/>
    <w:rsid w:val="004C2609"/>
    <w:rsid w:val="004D21CD"/>
    <w:rsid w:val="004D5834"/>
    <w:rsid w:val="004D5E18"/>
    <w:rsid w:val="004E384F"/>
    <w:rsid w:val="004E6888"/>
    <w:rsid w:val="004F3139"/>
    <w:rsid w:val="004F572C"/>
    <w:rsid w:val="005020AA"/>
    <w:rsid w:val="0050769F"/>
    <w:rsid w:val="00507F90"/>
    <w:rsid w:val="00513E41"/>
    <w:rsid w:val="005211F6"/>
    <w:rsid w:val="00533C54"/>
    <w:rsid w:val="005356D9"/>
    <w:rsid w:val="00540762"/>
    <w:rsid w:val="00543898"/>
    <w:rsid w:val="00550019"/>
    <w:rsid w:val="00550F27"/>
    <w:rsid w:val="00557587"/>
    <w:rsid w:val="00557B67"/>
    <w:rsid w:val="00561093"/>
    <w:rsid w:val="00565E0D"/>
    <w:rsid w:val="00566FE3"/>
    <w:rsid w:val="00567D87"/>
    <w:rsid w:val="00590EF3"/>
    <w:rsid w:val="005A2157"/>
    <w:rsid w:val="005C0C61"/>
    <w:rsid w:val="005E2C8F"/>
    <w:rsid w:val="005F7635"/>
    <w:rsid w:val="00606451"/>
    <w:rsid w:val="00607A4C"/>
    <w:rsid w:val="006156E5"/>
    <w:rsid w:val="00624EAC"/>
    <w:rsid w:val="00642596"/>
    <w:rsid w:val="0065086D"/>
    <w:rsid w:val="0067421F"/>
    <w:rsid w:val="00674FD6"/>
    <w:rsid w:val="00675636"/>
    <w:rsid w:val="00677847"/>
    <w:rsid w:val="00680549"/>
    <w:rsid w:val="006A26BE"/>
    <w:rsid w:val="006B3519"/>
    <w:rsid w:val="006C2C00"/>
    <w:rsid w:val="006C3999"/>
    <w:rsid w:val="006F707D"/>
    <w:rsid w:val="00706E7C"/>
    <w:rsid w:val="00717AC9"/>
    <w:rsid w:val="00721BE2"/>
    <w:rsid w:val="00733C34"/>
    <w:rsid w:val="00746A9E"/>
    <w:rsid w:val="00752FC9"/>
    <w:rsid w:val="00756071"/>
    <w:rsid w:val="00767F2D"/>
    <w:rsid w:val="0077708B"/>
    <w:rsid w:val="00787030"/>
    <w:rsid w:val="00787D0F"/>
    <w:rsid w:val="007A3996"/>
    <w:rsid w:val="007D642E"/>
    <w:rsid w:val="007E2CC1"/>
    <w:rsid w:val="00801A56"/>
    <w:rsid w:val="00805556"/>
    <w:rsid w:val="00807E7F"/>
    <w:rsid w:val="00815DD4"/>
    <w:rsid w:val="008231E7"/>
    <w:rsid w:val="00823E6F"/>
    <w:rsid w:val="008326AC"/>
    <w:rsid w:val="0083541B"/>
    <w:rsid w:val="00837ECD"/>
    <w:rsid w:val="00842339"/>
    <w:rsid w:val="00844C4C"/>
    <w:rsid w:val="00852A30"/>
    <w:rsid w:val="008565CE"/>
    <w:rsid w:val="0087147A"/>
    <w:rsid w:val="008A314F"/>
    <w:rsid w:val="008A6BBA"/>
    <w:rsid w:val="008A7E20"/>
    <w:rsid w:val="008B0474"/>
    <w:rsid w:val="008B61B5"/>
    <w:rsid w:val="008C345D"/>
    <w:rsid w:val="008D09F0"/>
    <w:rsid w:val="008D5ABD"/>
    <w:rsid w:val="008F4372"/>
    <w:rsid w:val="008F4932"/>
    <w:rsid w:val="0090189E"/>
    <w:rsid w:val="009046B1"/>
    <w:rsid w:val="00923623"/>
    <w:rsid w:val="00926BDE"/>
    <w:rsid w:val="009354F3"/>
    <w:rsid w:val="00951623"/>
    <w:rsid w:val="009575FF"/>
    <w:rsid w:val="00961BA6"/>
    <w:rsid w:val="00962D3B"/>
    <w:rsid w:val="00963A50"/>
    <w:rsid w:val="009730D5"/>
    <w:rsid w:val="00981EA2"/>
    <w:rsid w:val="00982B80"/>
    <w:rsid w:val="00991C27"/>
    <w:rsid w:val="00992BDA"/>
    <w:rsid w:val="00994D63"/>
    <w:rsid w:val="00995AD5"/>
    <w:rsid w:val="0099652F"/>
    <w:rsid w:val="009C3727"/>
    <w:rsid w:val="009C4216"/>
    <w:rsid w:val="009D61CA"/>
    <w:rsid w:val="009F4E32"/>
    <w:rsid w:val="009F61FE"/>
    <w:rsid w:val="00A0021E"/>
    <w:rsid w:val="00A03F1F"/>
    <w:rsid w:val="00A04614"/>
    <w:rsid w:val="00A068E6"/>
    <w:rsid w:val="00A070E4"/>
    <w:rsid w:val="00A1529A"/>
    <w:rsid w:val="00A15796"/>
    <w:rsid w:val="00A378C9"/>
    <w:rsid w:val="00A37BFA"/>
    <w:rsid w:val="00A43966"/>
    <w:rsid w:val="00A44130"/>
    <w:rsid w:val="00A60CCB"/>
    <w:rsid w:val="00A67D11"/>
    <w:rsid w:val="00A730A4"/>
    <w:rsid w:val="00A735F0"/>
    <w:rsid w:val="00A74AEE"/>
    <w:rsid w:val="00A75160"/>
    <w:rsid w:val="00A84DFA"/>
    <w:rsid w:val="00A85081"/>
    <w:rsid w:val="00A85977"/>
    <w:rsid w:val="00A94AB2"/>
    <w:rsid w:val="00A94EC1"/>
    <w:rsid w:val="00AA289E"/>
    <w:rsid w:val="00AB0BF9"/>
    <w:rsid w:val="00AB7602"/>
    <w:rsid w:val="00AE37B5"/>
    <w:rsid w:val="00AE7B03"/>
    <w:rsid w:val="00AF4DB4"/>
    <w:rsid w:val="00AF7962"/>
    <w:rsid w:val="00B025B6"/>
    <w:rsid w:val="00B04420"/>
    <w:rsid w:val="00B06452"/>
    <w:rsid w:val="00B07FA8"/>
    <w:rsid w:val="00B106DA"/>
    <w:rsid w:val="00B26709"/>
    <w:rsid w:val="00B27D0B"/>
    <w:rsid w:val="00B27FAD"/>
    <w:rsid w:val="00B3001F"/>
    <w:rsid w:val="00B3061B"/>
    <w:rsid w:val="00B32165"/>
    <w:rsid w:val="00B33849"/>
    <w:rsid w:val="00B46211"/>
    <w:rsid w:val="00B508B8"/>
    <w:rsid w:val="00B508D5"/>
    <w:rsid w:val="00B5151F"/>
    <w:rsid w:val="00B55FDF"/>
    <w:rsid w:val="00B5600F"/>
    <w:rsid w:val="00B97948"/>
    <w:rsid w:val="00BB3608"/>
    <w:rsid w:val="00BB37E4"/>
    <w:rsid w:val="00BB6A87"/>
    <w:rsid w:val="00BC3D21"/>
    <w:rsid w:val="00BD2D1B"/>
    <w:rsid w:val="00BD581E"/>
    <w:rsid w:val="00BD60B6"/>
    <w:rsid w:val="00C005CE"/>
    <w:rsid w:val="00C11190"/>
    <w:rsid w:val="00C111EF"/>
    <w:rsid w:val="00C1159A"/>
    <w:rsid w:val="00C16DF2"/>
    <w:rsid w:val="00C347B9"/>
    <w:rsid w:val="00C40D68"/>
    <w:rsid w:val="00C46B5E"/>
    <w:rsid w:val="00C644EC"/>
    <w:rsid w:val="00C772CA"/>
    <w:rsid w:val="00C8366B"/>
    <w:rsid w:val="00C95BF2"/>
    <w:rsid w:val="00CA19B7"/>
    <w:rsid w:val="00CA5BBE"/>
    <w:rsid w:val="00CA77CB"/>
    <w:rsid w:val="00CB2060"/>
    <w:rsid w:val="00CB33BB"/>
    <w:rsid w:val="00CC4DEE"/>
    <w:rsid w:val="00CD3A25"/>
    <w:rsid w:val="00CD761E"/>
    <w:rsid w:val="00CE6306"/>
    <w:rsid w:val="00CF34D9"/>
    <w:rsid w:val="00CF3B6C"/>
    <w:rsid w:val="00D06030"/>
    <w:rsid w:val="00D07E53"/>
    <w:rsid w:val="00D123B4"/>
    <w:rsid w:val="00D1327F"/>
    <w:rsid w:val="00D14A18"/>
    <w:rsid w:val="00D2314A"/>
    <w:rsid w:val="00D57218"/>
    <w:rsid w:val="00D57FF0"/>
    <w:rsid w:val="00D67ABD"/>
    <w:rsid w:val="00D73482"/>
    <w:rsid w:val="00D923BD"/>
    <w:rsid w:val="00D95343"/>
    <w:rsid w:val="00D9706E"/>
    <w:rsid w:val="00DA0042"/>
    <w:rsid w:val="00DC1725"/>
    <w:rsid w:val="00DC7F99"/>
    <w:rsid w:val="00DD4D27"/>
    <w:rsid w:val="00DE01BF"/>
    <w:rsid w:val="00DF0074"/>
    <w:rsid w:val="00DF217F"/>
    <w:rsid w:val="00E3428D"/>
    <w:rsid w:val="00E44745"/>
    <w:rsid w:val="00E51072"/>
    <w:rsid w:val="00E531CC"/>
    <w:rsid w:val="00E56D27"/>
    <w:rsid w:val="00E6278D"/>
    <w:rsid w:val="00E64B9A"/>
    <w:rsid w:val="00E65482"/>
    <w:rsid w:val="00E673C4"/>
    <w:rsid w:val="00E75774"/>
    <w:rsid w:val="00E761BA"/>
    <w:rsid w:val="00E83113"/>
    <w:rsid w:val="00E8448C"/>
    <w:rsid w:val="00EA31C2"/>
    <w:rsid w:val="00EA3DE8"/>
    <w:rsid w:val="00EA4AEF"/>
    <w:rsid w:val="00EB08D9"/>
    <w:rsid w:val="00EB75EA"/>
    <w:rsid w:val="00EC6F19"/>
    <w:rsid w:val="00ED0FD1"/>
    <w:rsid w:val="00EF1770"/>
    <w:rsid w:val="00EF6205"/>
    <w:rsid w:val="00F101D6"/>
    <w:rsid w:val="00F17F45"/>
    <w:rsid w:val="00F221DA"/>
    <w:rsid w:val="00F3080E"/>
    <w:rsid w:val="00F44BA3"/>
    <w:rsid w:val="00F46148"/>
    <w:rsid w:val="00F50943"/>
    <w:rsid w:val="00F5683B"/>
    <w:rsid w:val="00F649B6"/>
    <w:rsid w:val="00F66A2D"/>
    <w:rsid w:val="00F765D8"/>
    <w:rsid w:val="00F90092"/>
    <w:rsid w:val="00F93DA0"/>
    <w:rsid w:val="00F957B6"/>
    <w:rsid w:val="00F95C7C"/>
    <w:rsid w:val="00FB0107"/>
    <w:rsid w:val="00FB2ECD"/>
    <w:rsid w:val="00FC02F4"/>
    <w:rsid w:val="00FD1C6D"/>
    <w:rsid w:val="00FE229F"/>
    <w:rsid w:val="00FE75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DA7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uiPriority w:val="99"/>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uiPriority w:val="99"/>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link w:val="PlainTextChar"/>
    <w:uiPriority w:val="99"/>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99"/>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2947CA"/>
    <w:pPr>
      <w:tabs>
        <w:tab w:val="right" w:pos="9639"/>
      </w:tabs>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rsid w:val="008F4372"/>
    <w:rPr>
      <w:szCs w:val="20"/>
    </w:rPr>
  </w:style>
  <w:style w:type="character" w:customStyle="1" w:styleId="CommentTextChar">
    <w:name w:val="Comment Text Char"/>
    <w:link w:val="CommentText"/>
    <w:uiPriority w:val="99"/>
    <w:rsid w:val="00DC1725"/>
    <w:rPr>
      <w:lang w:eastAsia="en-US"/>
    </w:rPr>
  </w:style>
  <w:style w:type="paragraph" w:styleId="CommentSubject">
    <w:name w:val="annotation subject"/>
    <w:basedOn w:val="CommentText"/>
    <w:next w:val="CommentText"/>
    <w:link w:val="CommentSubjectChar"/>
    <w:uiPriority w:val="99"/>
    <w:semiHidden/>
    <w:rsid w:val="008F4372"/>
    <w:rPr>
      <w:b/>
      <w:bCs/>
    </w:rPr>
  </w:style>
  <w:style w:type="character" w:customStyle="1" w:styleId="CommentSubjectChar">
    <w:name w:val="Comment Subject Char"/>
    <w:link w:val="CommentSubject"/>
    <w:uiPriority w:val="99"/>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character" w:customStyle="1" w:styleId="Heading3Char">
    <w:name w:val="Heading 3 Char"/>
    <w:link w:val="Heading3"/>
    <w:rsid w:val="002947CA"/>
    <w:rPr>
      <w:rFonts w:ascii="Arial" w:hAnsi="Arial" w:cs="Arial"/>
      <w:b/>
      <w:bCs/>
      <w:sz w:val="26"/>
      <w:szCs w:val="26"/>
      <w:lang w:eastAsia="en-US"/>
    </w:rPr>
  </w:style>
  <w:style w:type="character" w:customStyle="1" w:styleId="HeaderChar">
    <w:name w:val="Header Char"/>
    <w:link w:val="Header"/>
    <w:uiPriority w:val="99"/>
    <w:rsid w:val="002947CA"/>
    <w:rPr>
      <w:rFonts w:ascii="Calibri" w:hAnsi="Calibri"/>
      <w:sz w:val="22"/>
      <w:szCs w:val="24"/>
      <w:lang w:eastAsia="en-US"/>
    </w:rPr>
  </w:style>
  <w:style w:type="character" w:customStyle="1" w:styleId="FooterChar">
    <w:name w:val="Footer Char"/>
    <w:link w:val="Footer"/>
    <w:uiPriority w:val="99"/>
    <w:rsid w:val="002947CA"/>
    <w:rPr>
      <w:rFonts w:ascii="Calibri" w:hAnsi="Calibri"/>
      <w:sz w:val="22"/>
      <w:szCs w:val="24"/>
      <w:lang w:eastAsia="en-US"/>
    </w:rPr>
  </w:style>
  <w:style w:type="paragraph" w:styleId="Revision">
    <w:name w:val="Revision"/>
    <w:hidden/>
    <w:uiPriority w:val="99"/>
    <w:semiHidden/>
    <w:rsid w:val="002947CA"/>
    <w:rPr>
      <w:sz w:val="24"/>
      <w:szCs w:val="24"/>
    </w:rPr>
  </w:style>
  <w:style w:type="paragraph" w:styleId="ListParagraph">
    <w:name w:val="List Paragraph"/>
    <w:basedOn w:val="Normal"/>
    <w:uiPriority w:val="34"/>
    <w:qFormat/>
    <w:rsid w:val="002947CA"/>
    <w:pPr>
      <w:ind w:left="720"/>
      <w:contextualSpacing/>
    </w:pPr>
    <w:rPr>
      <w:rFonts w:ascii="Times New Roman" w:hAnsi="Times New Roman"/>
      <w:sz w:val="24"/>
      <w:lang w:eastAsia="en-AU"/>
    </w:rPr>
  </w:style>
  <w:style w:type="character" w:customStyle="1" w:styleId="PlainTextChar">
    <w:name w:val="Plain Text Char"/>
    <w:basedOn w:val="DefaultParagraphFont"/>
    <w:link w:val="PlainText"/>
    <w:uiPriority w:val="99"/>
    <w:rsid w:val="002947CA"/>
    <w:rPr>
      <w:rFonts w:ascii="Courier New" w:hAnsi="Courier New" w:cs="Courier New"/>
      <w:sz w:val="22"/>
      <w:lang w:eastAsia="en-US"/>
    </w:rPr>
  </w:style>
  <w:style w:type="paragraph" w:customStyle="1" w:styleId="Default">
    <w:name w:val="Default"/>
    <w:rsid w:val="002947CA"/>
    <w:pPr>
      <w:autoSpaceDE w:val="0"/>
      <w:autoSpaceDN w:val="0"/>
      <w:adjustRightInd w:val="0"/>
    </w:pPr>
    <w:rPr>
      <w:rFonts w:ascii="Calibri" w:eastAsiaTheme="minorHAnsi" w:hAnsi="Calibri" w:cs="Calibri"/>
      <w:color w:val="000000"/>
      <w:sz w:val="24"/>
      <w:szCs w:val="24"/>
      <w:lang w:eastAsia="en-US"/>
    </w:rPr>
  </w:style>
  <w:style w:type="paragraph" w:styleId="EndnoteText">
    <w:name w:val="endnote text"/>
    <w:basedOn w:val="Normal"/>
    <w:link w:val="EndnoteTextChar"/>
    <w:uiPriority w:val="99"/>
    <w:semiHidden/>
    <w:unhideWhenUsed/>
    <w:rsid w:val="002947CA"/>
    <w:rPr>
      <w:rFonts w:ascii="Times New Roman" w:hAnsi="Times New Roman"/>
      <w:sz w:val="20"/>
      <w:szCs w:val="20"/>
      <w:lang w:eastAsia="en-AU"/>
    </w:rPr>
  </w:style>
  <w:style w:type="character" w:customStyle="1" w:styleId="EndnoteTextChar">
    <w:name w:val="Endnote Text Char"/>
    <w:basedOn w:val="DefaultParagraphFont"/>
    <w:link w:val="EndnoteText"/>
    <w:uiPriority w:val="99"/>
    <w:semiHidden/>
    <w:rsid w:val="002947CA"/>
  </w:style>
  <w:style w:type="character" w:styleId="EndnoteReference">
    <w:name w:val="endnote reference"/>
    <w:basedOn w:val="DefaultParagraphFont"/>
    <w:uiPriority w:val="99"/>
    <w:semiHidden/>
    <w:unhideWhenUsed/>
    <w:rsid w:val="002947CA"/>
    <w:rPr>
      <w:vertAlign w:val="superscript"/>
    </w:rPr>
  </w:style>
  <w:style w:type="paragraph" w:styleId="NoSpacing">
    <w:name w:val="No Spacing"/>
    <w:link w:val="NoSpacingChar"/>
    <w:uiPriority w:val="1"/>
    <w:qFormat/>
    <w:rsid w:val="002947C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947CA"/>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2947C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Body">
    <w:name w:val="_Body"/>
    <w:qFormat/>
    <w:rsid w:val="002947CA"/>
    <w:pPr>
      <w:spacing w:after="113" w:line="240" w:lineRule="atLeast"/>
    </w:pPr>
    <w:rPr>
      <w:rFonts w:ascii="Calibri" w:hAnsi="Calibri" w:cs="Arial"/>
      <w:sz w:val="22"/>
      <w:szCs w:val="24"/>
      <w:lang w:eastAsia="en-US"/>
    </w:rPr>
  </w:style>
  <w:style w:type="character" w:styleId="UnresolvedMention">
    <w:name w:val="Unresolved Mention"/>
    <w:basedOn w:val="DefaultParagraphFont"/>
    <w:uiPriority w:val="99"/>
    <w:semiHidden/>
    <w:unhideWhenUsed/>
    <w:rsid w:val="00E65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reativecommons.org/licenses/by/4.0/" TargetMode="External"/><Relationship Id="rId26" Type="http://schemas.openxmlformats.org/officeDocument/2006/relationships/footer" Target="footer7.xml"/><Relationship Id="rId39" Type="http://schemas.openxmlformats.org/officeDocument/2006/relationships/hyperlink" Target="http://www.deeca.vic.gov.au" TargetMode="External"/><Relationship Id="rId21" Type="http://schemas.openxmlformats.org/officeDocument/2006/relationships/hyperlink" Target="http://www.deeca.vic.gov.au" TargetMode="External"/><Relationship Id="rId34" Type="http://schemas.openxmlformats.org/officeDocument/2006/relationships/hyperlink" Target="http://www.police.vic.gov.au" TargetMode="External"/><Relationship Id="rId42" Type="http://schemas.openxmlformats.org/officeDocument/2006/relationships/hyperlink" Target="http://www.screenaustralia.gov.au" TargetMode="External"/><Relationship Id="rId47" Type="http://schemas.openxmlformats.org/officeDocument/2006/relationships/hyperlink" Target="http://www.parkswebvic.gov.au" TargetMode="External"/><Relationship Id="rId50" Type="http://schemas.openxmlformats.org/officeDocument/2006/relationships/hyperlink" Target="http://www.metrotrains.com.au" TargetMode="External"/><Relationship Id="rId55" Type="http://schemas.openxmlformats.org/officeDocument/2006/relationships/image" Target="media/image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www.vicroads.vic.gov.au" TargetMode="Externa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www.vicroads.vic.gov.au" TargetMode="External"/><Relationship Id="rId37" Type="http://schemas.openxmlformats.org/officeDocument/2006/relationships/hyperlink" Target="http://www.osom.vic.gov.au/" TargetMode="External"/><Relationship Id="rId40" Type="http://schemas.openxmlformats.org/officeDocument/2006/relationships/hyperlink" Target="mailto:contact@vicscreen.vic.gov.au" TargetMode="External"/><Relationship Id="rId45" Type="http://schemas.openxmlformats.org/officeDocument/2006/relationships/hyperlink" Target="mailto:film.tv@police.vic.gov.au" TargetMode="External"/><Relationship Id="rId53" Type="http://schemas.openxmlformats.org/officeDocument/2006/relationships/hyperlink" Target="http://en.wikipedia.org/wiki/Shot_%28film%29" TargetMode="Externa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customer.service@deeca.vic.gov.au"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www.police.vic.gov.au" TargetMode="External"/><Relationship Id="rId35" Type="http://schemas.openxmlformats.org/officeDocument/2006/relationships/hyperlink" Target="http://www.worksafe.vic.gov.au" TargetMode="External"/><Relationship Id="rId43" Type="http://schemas.openxmlformats.org/officeDocument/2006/relationships/hyperlink" Target="mailto:vicroadsfilming@roads.vic.gov.au" TargetMode="External"/><Relationship Id="rId48" Type="http://schemas.openxmlformats.org/officeDocument/2006/relationships/hyperlink" Target="http://www.ptv.vic.gov.au/specialevents" TargetMode="External"/><Relationship Id="rId56" Type="http://schemas.openxmlformats.org/officeDocument/2006/relationships/footer" Target="footer8.xml"/><Relationship Id="rId8" Type="http://schemas.openxmlformats.org/officeDocument/2006/relationships/image" Target="media/image1.jpg"/><Relationship Id="rId51" Type="http://schemas.openxmlformats.org/officeDocument/2006/relationships/hyperlink" Target="http://www.vline.com.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4.0/" TargetMode="External"/><Relationship Id="rId25" Type="http://schemas.openxmlformats.org/officeDocument/2006/relationships/header" Target="header5.xml"/><Relationship Id="rId33" Type="http://schemas.openxmlformats.org/officeDocument/2006/relationships/hyperlink" Target="http://www.parks.vic.gov.au" TargetMode="External"/><Relationship Id="rId38" Type="http://schemas.openxmlformats.org/officeDocument/2006/relationships/hyperlink" Target="https://vicscreen.vic.gov.au/choose-victoria/resources/" TargetMode="External"/><Relationship Id="rId46" Type="http://schemas.openxmlformats.org/officeDocument/2006/relationships/hyperlink" Target="http://www.police.vic.gov.au" TargetMode="External"/><Relationship Id="rId59" Type="http://schemas.openxmlformats.org/officeDocument/2006/relationships/footer" Target="footer10.xml"/><Relationship Id="rId20" Type="http://schemas.openxmlformats.org/officeDocument/2006/relationships/hyperlink" Target="http://www.relayservice.com.au" TargetMode="External"/><Relationship Id="rId41" Type="http://schemas.openxmlformats.org/officeDocument/2006/relationships/hyperlink" Target="http://www.vicscreen.vic.gov.au" TargetMode="External"/><Relationship Id="rId54"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yperlink" Target="http://www.epa.vic.gov.au" TargetMode="External"/><Relationship Id="rId49" Type="http://schemas.openxmlformats.org/officeDocument/2006/relationships/hyperlink" Target="http://www.yarratrams.com.au" TargetMode="External"/><Relationship Id="rId57" Type="http://schemas.openxmlformats.org/officeDocument/2006/relationships/footer" Target="footer9.xml"/><Relationship Id="rId10" Type="http://schemas.openxmlformats.org/officeDocument/2006/relationships/header" Target="header2.xml"/><Relationship Id="rId31" Type="http://schemas.openxmlformats.org/officeDocument/2006/relationships/hyperlink" Target="http://www.vicscreen.vic.gov.au/" TargetMode="External"/><Relationship Id="rId44" Type="http://schemas.openxmlformats.org/officeDocument/2006/relationships/hyperlink" Target="http://www.vicroads.vic.gov.au" TargetMode="External"/><Relationship Id="rId52" Type="http://schemas.openxmlformats.org/officeDocument/2006/relationships/hyperlink" Target="http://www.victaxi.com.a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10475-ACFF-4712-B4D9-44EDB501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34</Pages>
  <Words>8554</Words>
  <Characters>48758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57198</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2023-09-25T22:45:00Z</dcterms:created>
  <dcterms:modified xsi:type="dcterms:W3CDTF">2023-09-25T22:57:00Z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2023-09-25T22:56:58Z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2df45496-580e-4ad1-a782-2c607fc651f8</vt:lpwstr>
  </property>
  <property fmtid="{D5CDD505-2E9C-101B-9397-08002B2CF9AE}" pid="8" name="MSIP_Label_4257e2ab-f512-40e2-9c9a-c64247360765_ContentBits">
    <vt:lpwstr>2</vt:lpwstr>
  </property>
</Properties>
</file>